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3B8" w:rsidRDefault="000645B1" w:rsidP="00952EA8">
      <w:pPr>
        <w:pStyle w:val="Graphic"/>
        <w:tabs>
          <w:tab w:val="right" w:pos="8280"/>
        </w:tabs>
        <w:jc w:val="right"/>
      </w:pPr>
      <w:r>
        <w:rPr>
          <w:noProof/>
        </w:rPr>
        <w:drawing>
          <wp:anchor distT="0" distB="0" distL="114300" distR="114300" simplePos="0" relativeHeight="251654656" behindDoc="0" locked="0" layoutInCell="1" allowOverlap="1">
            <wp:simplePos x="0" y="0"/>
            <wp:positionH relativeFrom="column">
              <wp:posOffset>3850640</wp:posOffset>
            </wp:positionH>
            <wp:positionV relativeFrom="page">
              <wp:posOffset>372745</wp:posOffset>
            </wp:positionV>
            <wp:extent cx="1431925" cy="855345"/>
            <wp:effectExtent l="19050" t="0" r="0" b="0"/>
            <wp:wrapNone/>
            <wp:docPr id="13" name="Picture 5" descr="P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logo"/>
                    <pic:cNvPicPr>
                      <a:picLocks noChangeAspect="1" noChangeArrowheads="1"/>
                    </pic:cNvPicPr>
                  </pic:nvPicPr>
                  <pic:blipFill>
                    <a:blip r:embed="rId8"/>
                    <a:srcRect/>
                    <a:stretch>
                      <a:fillRect/>
                    </a:stretch>
                  </pic:blipFill>
                  <pic:spPr bwMode="auto">
                    <a:xfrm>
                      <a:off x="0" y="0"/>
                      <a:ext cx="1431925" cy="855345"/>
                    </a:xfrm>
                    <a:prstGeom prst="rect">
                      <a:avLst/>
                    </a:prstGeom>
                    <a:noFill/>
                  </pic:spPr>
                </pic:pic>
              </a:graphicData>
            </a:graphic>
          </wp:anchor>
        </w:drawing>
      </w:r>
    </w:p>
    <w:p w:rsidR="008943B8" w:rsidRDefault="008943B8">
      <w:pPr>
        <w:pStyle w:val="Graphic"/>
        <w:tabs>
          <w:tab w:val="right" w:pos="8280"/>
        </w:tabs>
      </w:pPr>
    </w:p>
    <w:p w:rsidR="008943B8" w:rsidRDefault="008943B8">
      <w:pPr>
        <w:pStyle w:val="Graphic"/>
        <w:tabs>
          <w:tab w:val="right" w:pos="8280"/>
        </w:tabs>
      </w:pPr>
    </w:p>
    <w:p w:rsidR="008943B8" w:rsidRDefault="008943B8">
      <w:pPr>
        <w:pStyle w:val="WhitePaperTitle"/>
      </w:pPr>
    </w:p>
    <w:p w:rsidR="008943B8" w:rsidRDefault="008943B8">
      <w:pPr>
        <w:pStyle w:val="WhitePaperTitle"/>
      </w:pPr>
    </w:p>
    <w:p w:rsidR="008943B8" w:rsidRDefault="008943B8" w:rsidP="009A4FA8">
      <w:pPr>
        <w:pStyle w:val="WhitePaperTitle"/>
      </w:pPr>
      <w:r>
        <w:t>Project Portfolio Management</w:t>
      </w:r>
    </w:p>
    <w:p w:rsidR="008943B8" w:rsidRDefault="008943B8" w:rsidP="009A4FA8">
      <w:pPr>
        <w:pStyle w:val="BodyText"/>
        <w:rPr>
          <w:kern w:val="20"/>
          <w:sz w:val="32"/>
        </w:rPr>
      </w:pPr>
      <w:bookmarkStart w:id="0" w:name="_Toc421704653"/>
      <w:r w:rsidRPr="00C9289E">
        <w:rPr>
          <w:kern w:val="20"/>
          <w:sz w:val="32"/>
        </w:rPr>
        <w:t>Doing the Right Things Righ</w:t>
      </w:r>
      <w:r>
        <w:rPr>
          <w:kern w:val="20"/>
          <w:sz w:val="32"/>
        </w:rPr>
        <w:t>t</w:t>
      </w:r>
    </w:p>
    <w:p w:rsidR="008943B8" w:rsidRPr="00C21ACC" w:rsidRDefault="008943B8" w:rsidP="009A4FA8">
      <w:pPr>
        <w:pStyle w:val="BodyText"/>
        <w:rPr>
          <w:color w:val="99CCFF"/>
        </w:rPr>
      </w:pPr>
      <w:r>
        <w:t xml:space="preserve">Published: </w:t>
      </w:r>
      <w:bookmarkEnd w:id="0"/>
      <w:r w:rsidR="003729F2">
        <w:t>August</w:t>
      </w:r>
      <w:r w:rsidR="00E259E8">
        <w:t>,</w:t>
      </w:r>
      <w:r>
        <w:t xml:space="preserve"> 2008</w:t>
      </w:r>
    </w:p>
    <w:p w:rsidR="008943B8" w:rsidRDefault="008943B8" w:rsidP="00E80B83">
      <w:pPr>
        <w:pStyle w:val="BodyText"/>
      </w:pPr>
      <w:bookmarkStart w:id="1" w:name="_Toc425749975"/>
      <w:bookmarkStart w:id="2" w:name="_Toc430591512"/>
      <w:bookmarkStart w:id="3" w:name="_Toc430591712"/>
      <w:bookmarkStart w:id="4" w:name="_Toc430591752"/>
      <w:r>
        <w:t xml:space="preserve">For the latest information, please see </w:t>
      </w:r>
      <w:r w:rsidRPr="009A4FA8">
        <w:rPr>
          <w:b/>
        </w:rPr>
        <w:t>http://www.</w:t>
      </w:r>
      <w:r>
        <w:rPr>
          <w:b/>
        </w:rPr>
        <w:t>ep</w:t>
      </w:r>
      <w:r w:rsidRPr="009A4FA8">
        <w:rPr>
          <w:b/>
        </w:rPr>
        <w:t>m</w:t>
      </w:r>
      <w:r>
        <w:rPr>
          <w:b/>
        </w:rPr>
        <w:t>connect</w:t>
      </w:r>
      <w:r w:rsidRPr="009A4FA8">
        <w:rPr>
          <w:b/>
        </w:rPr>
        <w:t>.com</w:t>
      </w:r>
      <w:r w:rsidR="000645B1">
        <w:rPr>
          <w:noProof/>
        </w:rPr>
        <w:drawing>
          <wp:anchor distT="0" distB="0" distL="114300" distR="114300" simplePos="0" relativeHeight="251653632" behindDoc="0" locked="0" layoutInCell="1" allowOverlap="1">
            <wp:simplePos x="0" y="0"/>
            <wp:positionH relativeFrom="column">
              <wp:posOffset>0</wp:posOffset>
            </wp:positionH>
            <wp:positionV relativeFrom="page">
              <wp:posOffset>9146540</wp:posOffset>
            </wp:positionV>
            <wp:extent cx="5283200" cy="457200"/>
            <wp:effectExtent l="19050" t="0" r="0" b="0"/>
            <wp:wrapNone/>
            <wp:docPr id="11" name="Picture 2" descr="PRB-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footer"/>
                    <pic:cNvPicPr>
                      <a:picLocks noChangeAspect="1" noChangeArrowheads="1"/>
                    </pic:cNvPicPr>
                  </pic:nvPicPr>
                  <pic:blipFill>
                    <a:blip r:embed="rId9"/>
                    <a:srcRect/>
                    <a:stretch>
                      <a:fillRect/>
                    </a:stretch>
                  </pic:blipFill>
                  <pic:spPr bwMode="auto">
                    <a:xfrm>
                      <a:off x="0" y="0"/>
                      <a:ext cx="5283200" cy="457200"/>
                    </a:xfrm>
                    <a:prstGeom prst="rect">
                      <a:avLst/>
                    </a:prstGeom>
                    <a:noFill/>
                  </pic:spPr>
                </pic:pic>
              </a:graphicData>
            </a:graphic>
          </wp:anchor>
        </w:drawing>
      </w:r>
    </w:p>
    <w:p w:rsidR="008943B8" w:rsidRDefault="008943B8">
      <w:pPr>
        <w:pStyle w:val="Contents"/>
        <w:sectPr w:rsidR="008943B8">
          <w:headerReference w:type="default" r:id="rId10"/>
          <w:footerReference w:type="default" r:id="rId11"/>
          <w:footnotePr>
            <w:numFmt w:val="chicago"/>
          </w:footnotePr>
          <w:type w:val="continuous"/>
          <w:pgSz w:w="12240" w:h="15840" w:code="1"/>
          <w:pgMar w:top="1440" w:right="1080" w:bottom="-1440" w:left="2592" w:header="720" w:footer="720" w:gutter="245"/>
          <w:paperSrc w:first="7" w:other="7"/>
          <w:pgNumType w:start="0"/>
          <w:cols w:space="720"/>
          <w:titlePg/>
        </w:sectPr>
      </w:pPr>
      <w:r>
        <w:lastRenderedPageBreak/>
        <w:t>Contents</w:t>
      </w:r>
      <w:bookmarkEnd w:id="1"/>
      <w:bookmarkEnd w:id="2"/>
      <w:bookmarkEnd w:id="3"/>
      <w:bookmarkEnd w:id="4"/>
    </w:p>
    <w:p w:rsidR="0067535A" w:rsidRDefault="00607FB4">
      <w:pPr>
        <w:pStyle w:val="TOC1"/>
        <w:tabs>
          <w:tab w:val="right" w:leader="dot" w:pos="8313"/>
        </w:tabs>
        <w:rPr>
          <w:rFonts w:asciiTheme="minorHAnsi" w:eastAsiaTheme="minorEastAsia" w:hAnsiTheme="minorHAnsi" w:cstheme="minorBidi"/>
          <w:noProof/>
          <w:sz w:val="22"/>
          <w:szCs w:val="22"/>
        </w:rPr>
      </w:pPr>
      <w:r>
        <w:lastRenderedPageBreak/>
        <w:fldChar w:fldCharType="begin"/>
      </w:r>
      <w:r w:rsidR="008943B8">
        <w:instrText xml:space="preserve"> TOC \o "1-2" </w:instrText>
      </w:r>
      <w:r>
        <w:fldChar w:fldCharType="separate"/>
      </w:r>
      <w:r w:rsidR="0067535A">
        <w:rPr>
          <w:noProof/>
        </w:rPr>
        <w:t>Introduction</w:t>
      </w:r>
      <w:r w:rsidR="0067535A">
        <w:rPr>
          <w:noProof/>
        </w:rPr>
        <w:tab/>
      </w:r>
      <w:r>
        <w:rPr>
          <w:noProof/>
        </w:rPr>
        <w:fldChar w:fldCharType="begin"/>
      </w:r>
      <w:r w:rsidR="0067535A">
        <w:rPr>
          <w:noProof/>
        </w:rPr>
        <w:instrText xml:space="preserve"> PAGEREF _Toc202858467 \h </w:instrText>
      </w:r>
      <w:r>
        <w:rPr>
          <w:noProof/>
        </w:rPr>
      </w:r>
      <w:r>
        <w:rPr>
          <w:noProof/>
        </w:rPr>
        <w:fldChar w:fldCharType="separate"/>
      </w:r>
      <w:r w:rsidR="007A0C51">
        <w:rPr>
          <w:noProof/>
        </w:rPr>
        <w:t>1</w:t>
      </w:r>
      <w:r>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What is Project Portfolio Management?</w:t>
      </w:r>
      <w:r>
        <w:rPr>
          <w:noProof/>
        </w:rPr>
        <w:tab/>
      </w:r>
      <w:r w:rsidR="00607FB4">
        <w:rPr>
          <w:noProof/>
        </w:rPr>
        <w:fldChar w:fldCharType="begin"/>
      </w:r>
      <w:r>
        <w:rPr>
          <w:noProof/>
        </w:rPr>
        <w:instrText xml:space="preserve"> PAGEREF _Toc202858468 \h </w:instrText>
      </w:r>
      <w:r w:rsidR="00607FB4">
        <w:rPr>
          <w:noProof/>
        </w:rPr>
      </w:r>
      <w:r w:rsidR="00607FB4">
        <w:rPr>
          <w:noProof/>
        </w:rPr>
        <w:fldChar w:fldCharType="separate"/>
      </w:r>
      <w:r w:rsidR="007A0C51">
        <w:rPr>
          <w:noProof/>
        </w:rPr>
        <w:t>2</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Who participates in PPM, and how?</w:t>
      </w:r>
      <w:r>
        <w:rPr>
          <w:noProof/>
        </w:rPr>
        <w:tab/>
      </w:r>
      <w:r w:rsidR="00607FB4">
        <w:rPr>
          <w:noProof/>
        </w:rPr>
        <w:fldChar w:fldCharType="begin"/>
      </w:r>
      <w:r>
        <w:rPr>
          <w:noProof/>
        </w:rPr>
        <w:instrText xml:space="preserve"> PAGEREF _Toc202858469 \h </w:instrText>
      </w:r>
      <w:r w:rsidR="00607FB4">
        <w:rPr>
          <w:noProof/>
        </w:rPr>
      </w:r>
      <w:r w:rsidR="00607FB4">
        <w:rPr>
          <w:noProof/>
        </w:rPr>
        <w:fldChar w:fldCharType="separate"/>
      </w:r>
      <w:r w:rsidR="007A0C51">
        <w:rPr>
          <w:noProof/>
        </w:rPr>
        <w:t>3</w:t>
      </w:r>
      <w:r w:rsidR="00607FB4">
        <w:rPr>
          <w:noProof/>
        </w:rPr>
        <w:fldChar w:fldCharType="end"/>
      </w:r>
    </w:p>
    <w:p w:rsidR="0067535A" w:rsidRDefault="0067535A">
      <w:pPr>
        <w:pStyle w:val="TOC1"/>
        <w:tabs>
          <w:tab w:val="right" w:leader="dot" w:pos="8313"/>
        </w:tabs>
        <w:rPr>
          <w:rFonts w:asciiTheme="minorHAnsi" w:eastAsiaTheme="minorEastAsia" w:hAnsiTheme="minorHAnsi" w:cstheme="minorBidi"/>
          <w:noProof/>
          <w:sz w:val="22"/>
          <w:szCs w:val="22"/>
        </w:rPr>
      </w:pPr>
      <w:r>
        <w:rPr>
          <w:noProof/>
        </w:rPr>
        <w:t>The PPM Governance Lifecycle: Create, Select, Plan, Manage</w:t>
      </w:r>
      <w:r>
        <w:rPr>
          <w:noProof/>
        </w:rPr>
        <w:tab/>
      </w:r>
      <w:r w:rsidR="00607FB4">
        <w:rPr>
          <w:noProof/>
        </w:rPr>
        <w:fldChar w:fldCharType="begin"/>
      </w:r>
      <w:r>
        <w:rPr>
          <w:noProof/>
        </w:rPr>
        <w:instrText xml:space="preserve"> PAGEREF _Toc202858470 \h </w:instrText>
      </w:r>
      <w:r w:rsidR="00607FB4">
        <w:rPr>
          <w:noProof/>
        </w:rPr>
      </w:r>
      <w:r w:rsidR="00607FB4">
        <w:rPr>
          <w:noProof/>
        </w:rPr>
        <w:fldChar w:fldCharType="separate"/>
      </w:r>
      <w:r w:rsidR="007A0C51">
        <w:rPr>
          <w:noProof/>
        </w:rPr>
        <w:t>4</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Overview</w:t>
      </w:r>
      <w:r>
        <w:rPr>
          <w:noProof/>
        </w:rPr>
        <w:tab/>
      </w:r>
      <w:r w:rsidR="00607FB4">
        <w:rPr>
          <w:noProof/>
        </w:rPr>
        <w:fldChar w:fldCharType="begin"/>
      </w:r>
      <w:r>
        <w:rPr>
          <w:noProof/>
        </w:rPr>
        <w:instrText xml:space="preserve"> PAGEREF _Toc202858471 \h </w:instrText>
      </w:r>
      <w:r w:rsidR="00607FB4">
        <w:rPr>
          <w:noProof/>
        </w:rPr>
      </w:r>
      <w:r w:rsidR="00607FB4">
        <w:rPr>
          <w:noProof/>
        </w:rPr>
        <w:fldChar w:fldCharType="separate"/>
      </w:r>
      <w:r w:rsidR="007A0C51">
        <w:rPr>
          <w:noProof/>
        </w:rPr>
        <w:t>4</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Create</w:t>
      </w:r>
      <w:r>
        <w:rPr>
          <w:noProof/>
        </w:rPr>
        <w:tab/>
      </w:r>
      <w:r w:rsidR="00607FB4">
        <w:rPr>
          <w:noProof/>
        </w:rPr>
        <w:fldChar w:fldCharType="begin"/>
      </w:r>
      <w:r>
        <w:rPr>
          <w:noProof/>
        </w:rPr>
        <w:instrText xml:space="preserve"> PAGEREF _Toc202858472 \h </w:instrText>
      </w:r>
      <w:r w:rsidR="00607FB4">
        <w:rPr>
          <w:noProof/>
        </w:rPr>
      </w:r>
      <w:r w:rsidR="00607FB4">
        <w:rPr>
          <w:noProof/>
        </w:rPr>
        <w:fldChar w:fldCharType="separate"/>
      </w:r>
      <w:r w:rsidR="007A0C51">
        <w:rPr>
          <w:noProof/>
        </w:rPr>
        <w:t>6</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Select</w:t>
      </w:r>
      <w:r>
        <w:rPr>
          <w:noProof/>
        </w:rPr>
        <w:tab/>
      </w:r>
      <w:r w:rsidR="00607FB4">
        <w:rPr>
          <w:noProof/>
        </w:rPr>
        <w:fldChar w:fldCharType="begin"/>
      </w:r>
      <w:r>
        <w:rPr>
          <w:noProof/>
        </w:rPr>
        <w:instrText xml:space="preserve"> PAGEREF _Toc202858473 \h </w:instrText>
      </w:r>
      <w:r w:rsidR="00607FB4">
        <w:rPr>
          <w:noProof/>
        </w:rPr>
      </w:r>
      <w:r w:rsidR="00607FB4">
        <w:rPr>
          <w:noProof/>
        </w:rPr>
        <w:fldChar w:fldCharType="separate"/>
      </w:r>
      <w:r w:rsidR="007A0C51">
        <w:rPr>
          <w:noProof/>
        </w:rPr>
        <w:t>7</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Plan</w:t>
      </w:r>
      <w:r>
        <w:rPr>
          <w:noProof/>
        </w:rPr>
        <w:tab/>
      </w:r>
      <w:r w:rsidR="00607FB4">
        <w:rPr>
          <w:noProof/>
        </w:rPr>
        <w:fldChar w:fldCharType="begin"/>
      </w:r>
      <w:r>
        <w:rPr>
          <w:noProof/>
        </w:rPr>
        <w:instrText xml:space="preserve"> PAGEREF _Toc202858474 \h </w:instrText>
      </w:r>
      <w:r w:rsidR="00607FB4">
        <w:rPr>
          <w:noProof/>
        </w:rPr>
      </w:r>
      <w:r w:rsidR="00607FB4">
        <w:rPr>
          <w:noProof/>
        </w:rPr>
        <w:fldChar w:fldCharType="separate"/>
      </w:r>
      <w:r w:rsidR="007A0C51">
        <w:rPr>
          <w:noProof/>
        </w:rPr>
        <w:t>8</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Manage</w:t>
      </w:r>
      <w:r>
        <w:rPr>
          <w:noProof/>
        </w:rPr>
        <w:tab/>
      </w:r>
      <w:r w:rsidR="00607FB4">
        <w:rPr>
          <w:noProof/>
        </w:rPr>
        <w:fldChar w:fldCharType="begin"/>
      </w:r>
      <w:r>
        <w:rPr>
          <w:noProof/>
        </w:rPr>
        <w:instrText xml:space="preserve"> PAGEREF _Toc202858475 \h </w:instrText>
      </w:r>
      <w:r w:rsidR="00607FB4">
        <w:rPr>
          <w:noProof/>
        </w:rPr>
      </w:r>
      <w:r w:rsidR="00607FB4">
        <w:rPr>
          <w:noProof/>
        </w:rPr>
        <w:fldChar w:fldCharType="separate"/>
      </w:r>
      <w:r w:rsidR="007A0C51">
        <w:rPr>
          <w:noProof/>
        </w:rPr>
        <w:t>10</w:t>
      </w:r>
      <w:r w:rsidR="00607FB4">
        <w:rPr>
          <w:noProof/>
        </w:rPr>
        <w:fldChar w:fldCharType="end"/>
      </w:r>
    </w:p>
    <w:p w:rsidR="0067535A" w:rsidRDefault="0067535A">
      <w:pPr>
        <w:pStyle w:val="TOC1"/>
        <w:tabs>
          <w:tab w:val="right" w:leader="dot" w:pos="8313"/>
        </w:tabs>
        <w:rPr>
          <w:rFonts w:asciiTheme="minorHAnsi" w:eastAsiaTheme="minorEastAsia" w:hAnsiTheme="minorHAnsi" w:cstheme="minorBidi"/>
          <w:noProof/>
          <w:sz w:val="22"/>
          <w:szCs w:val="22"/>
        </w:rPr>
      </w:pPr>
      <w:r>
        <w:rPr>
          <w:noProof/>
        </w:rPr>
        <w:t>Building a Roadmap for Success</w:t>
      </w:r>
      <w:r>
        <w:rPr>
          <w:noProof/>
        </w:rPr>
        <w:tab/>
      </w:r>
      <w:r w:rsidR="00607FB4">
        <w:rPr>
          <w:noProof/>
        </w:rPr>
        <w:fldChar w:fldCharType="begin"/>
      </w:r>
      <w:r>
        <w:rPr>
          <w:noProof/>
        </w:rPr>
        <w:instrText xml:space="preserve"> PAGEREF _Toc202858476 \h </w:instrText>
      </w:r>
      <w:r w:rsidR="00607FB4">
        <w:rPr>
          <w:noProof/>
        </w:rPr>
      </w:r>
      <w:r w:rsidR="00607FB4">
        <w:rPr>
          <w:noProof/>
        </w:rPr>
        <w:fldChar w:fldCharType="separate"/>
      </w:r>
      <w:r w:rsidR="007A0C51">
        <w:rPr>
          <w:noProof/>
        </w:rPr>
        <w:t>12</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Overview</w:t>
      </w:r>
      <w:r>
        <w:rPr>
          <w:noProof/>
        </w:rPr>
        <w:tab/>
      </w:r>
      <w:r w:rsidR="00607FB4">
        <w:rPr>
          <w:noProof/>
        </w:rPr>
        <w:fldChar w:fldCharType="begin"/>
      </w:r>
      <w:r>
        <w:rPr>
          <w:noProof/>
        </w:rPr>
        <w:instrText xml:space="preserve"> PAGEREF _Toc202858477 \h </w:instrText>
      </w:r>
      <w:r w:rsidR="00607FB4">
        <w:rPr>
          <w:noProof/>
        </w:rPr>
      </w:r>
      <w:r w:rsidR="00607FB4">
        <w:rPr>
          <w:noProof/>
        </w:rPr>
        <w:fldChar w:fldCharType="separate"/>
      </w:r>
      <w:r w:rsidR="007A0C51">
        <w:rPr>
          <w:noProof/>
        </w:rPr>
        <w:t>12</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PPM Capability Maturity Model</w:t>
      </w:r>
      <w:r>
        <w:rPr>
          <w:noProof/>
        </w:rPr>
        <w:tab/>
      </w:r>
      <w:r w:rsidR="00607FB4">
        <w:rPr>
          <w:noProof/>
        </w:rPr>
        <w:fldChar w:fldCharType="begin"/>
      </w:r>
      <w:r>
        <w:rPr>
          <w:noProof/>
        </w:rPr>
        <w:instrText xml:space="preserve"> PAGEREF _Toc202858478 \h </w:instrText>
      </w:r>
      <w:r w:rsidR="00607FB4">
        <w:rPr>
          <w:noProof/>
        </w:rPr>
      </w:r>
      <w:r w:rsidR="00607FB4">
        <w:rPr>
          <w:noProof/>
        </w:rPr>
        <w:fldChar w:fldCharType="separate"/>
      </w:r>
      <w:r w:rsidR="007A0C51">
        <w:rPr>
          <w:noProof/>
        </w:rPr>
        <w:t>12</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Creating a Roadmap</w:t>
      </w:r>
      <w:r>
        <w:rPr>
          <w:noProof/>
        </w:rPr>
        <w:tab/>
      </w:r>
      <w:r w:rsidR="00607FB4">
        <w:rPr>
          <w:noProof/>
        </w:rPr>
        <w:fldChar w:fldCharType="begin"/>
      </w:r>
      <w:r>
        <w:rPr>
          <w:noProof/>
        </w:rPr>
        <w:instrText xml:space="preserve"> PAGEREF _Toc202858479 \h </w:instrText>
      </w:r>
      <w:r w:rsidR="00607FB4">
        <w:rPr>
          <w:noProof/>
        </w:rPr>
      </w:r>
      <w:r w:rsidR="00607FB4">
        <w:rPr>
          <w:noProof/>
        </w:rPr>
        <w:fldChar w:fldCharType="separate"/>
      </w:r>
      <w:r w:rsidR="007A0C51">
        <w:rPr>
          <w:noProof/>
        </w:rPr>
        <w:t>13</w:t>
      </w:r>
      <w:r w:rsidR="00607FB4">
        <w:rPr>
          <w:noProof/>
        </w:rPr>
        <w:fldChar w:fldCharType="end"/>
      </w:r>
    </w:p>
    <w:p w:rsidR="0067535A" w:rsidRDefault="0067535A">
      <w:pPr>
        <w:pStyle w:val="TOC1"/>
        <w:tabs>
          <w:tab w:val="right" w:leader="dot" w:pos="8313"/>
        </w:tabs>
        <w:rPr>
          <w:rFonts w:asciiTheme="minorHAnsi" w:eastAsiaTheme="minorEastAsia" w:hAnsiTheme="minorHAnsi" w:cstheme="minorBidi"/>
          <w:noProof/>
          <w:sz w:val="22"/>
          <w:szCs w:val="22"/>
        </w:rPr>
      </w:pPr>
      <w:r>
        <w:rPr>
          <w:noProof/>
        </w:rPr>
        <w:t>The Microsoft EPM Solution</w:t>
      </w:r>
      <w:r>
        <w:rPr>
          <w:noProof/>
        </w:rPr>
        <w:tab/>
      </w:r>
      <w:r w:rsidR="00607FB4">
        <w:rPr>
          <w:noProof/>
        </w:rPr>
        <w:fldChar w:fldCharType="begin"/>
      </w:r>
      <w:r>
        <w:rPr>
          <w:noProof/>
        </w:rPr>
        <w:instrText xml:space="preserve"> PAGEREF _Toc202858480 \h </w:instrText>
      </w:r>
      <w:r w:rsidR="00607FB4">
        <w:rPr>
          <w:noProof/>
        </w:rPr>
      </w:r>
      <w:r w:rsidR="00607FB4">
        <w:rPr>
          <w:noProof/>
        </w:rPr>
        <w:fldChar w:fldCharType="separate"/>
      </w:r>
      <w:r w:rsidR="007A0C51">
        <w:rPr>
          <w:noProof/>
        </w:rPr>
        <w:t>14</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Overview</w:t>
      </w:r>
      <w:r>
        <w:rPr>
          <w:noProof/>
        </w:rPr>
        <w:tab/>
      </w:r>
      <w:r w:rsidR="00607FB4">
        <w:rPr>
          <w:noProof/>
        </w:rPr>
        <w:fldChar w:fldCharType="begin"/>
      </w:r>
      <w:r>
        <w:rPr>
          <w:noProof/>
        </w:rPr>
        <w:instrText xml:space="preserve"> PAGEREF _Toc202858481 \h </w:instrText>
      </w:r>
      <w:r w:rsidR="00607FB4">
        <w:rPr>
          <w:noProof/>
        </w:rPr>
      </w:r>
      <w:r w:rsidR="00607FB4">
        <w:rPr>
          <w:noProof/>
        </w:rPr>
        <w:fldChar w:fldCharType="separate"/>
      </w:r>
      <w:r w:rsidR="007A0C51">
        <w:rPr>
          <w:noProof/>
        </w:rPr>
        <w:t>14</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Manage and control all types of work</w:t>
      </w:r>
      <w:r>
        <w:rPr>
          <w:noProof/>
        </w:rPr>
        <w:tab/>
      </w:r>
      <w:r w:rsidR="00607FB4">
        <w:rPr>
          <w:noProof/>
        </w:rPr>
        <w:fldChar w:fldCharType="begin"/>
      </w:r>
      <w:r>
        <w:rPr>
          <w:noProof/>
        </w:rPr>
        <w:instrText xml:space="preserve"> PAGEREF _Toc202858482 \h </w:instrText>
      </w:r>
      <w:r w:rsidR="00607FB4">
        <w:rPr>
          <w:noProof/>
        </w:rPr>
      </w:r>
      <w:r w:rsidR="00607FB4">
        <w:rPr>
          <w:noProof/>
        </w:rPr>
        <w:fldChar w:fldCharType="separate"/>
      </w:r>
      <w:r w:rsidR="007A0C51">
        <w:rPr>
          <w:noProof/>
        </w:rPr>
        <w:t>15</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Improve visibility and insight to enhance decision-making</w:t>
      </w:r>
      <w:r>
        <w:rPr>
          <w:noProof/>
        </w:rPr>
        <w:tab/>
      </w:r>
      <w:r w:rsidR="00607FB4">
        <w:rPr>
          <w:noProof/>
        </w:rPr>
        <w:fldChar w:fldCharType="begin"/>
      </w:r>
      <w:r>
        <w:rPr>
          <w:noProof/>
        </w:rPr>
        <w:instrText xml:space="preserve"> PAGEREF _Toc202858483 \h </w:instrText>
      </w:r>
      <w:r w:rsidR="00607FB4">
        <w:rPr>
          <w:noProof/>
        </w:rPr>
      </w:r>
      <w:r w:rsidR="00607FB4">
        <w:rPr>
          <w:noProof/>
        </w:rPr>
        <w:fldChar w:fldCharType="separate"/>
      </w:r>
      <w:r w:rsidR="007A0C51">
        <w:rPr>
          <w:noProof/>
        </w:rPr>
        <w:t>15</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Effectively communicate and collaborate with all stakeholders</w:t>
      </w:r>
      <w:r>
        <w:rPr>
          <w:noProof/>
        </w:rPr>
        <w:tab/>
      </w:r>
      <w:r w:rsidR="00607FB4">
        <w:rPr>
          <w:noProof/>
        </w:rPr>
        <w:fldChar w:fldCharType="begin"/>
      </w:r>
      <w:r>
        <w:rPr>
          <w:noProof/>
        </w:rPr>
        <w:instrText xml:space="preserve"> PAGEREF _Toc202858484 \h </w:instrText>
      </w:r>
      <w:r w:rsidR="00607FB4">
        <w:rPr>
          <w:noProof/>
        </w:rPr>
      </w:r>
      <w:r w:rsidR="00607FB4">
        <w:rPr>
          <w:noProof/>
        </w:rPr>
        <w:fldChar w:fldCharType="separate"/>
      </w:r>
      <w:r w:rsidR="007A0C51">
        <w:rPr>
          <w:noProof/>
        </w:rPr>
        <w:t>16</w:t>
      </w:r>
      <w:r w:rsidR="00607FB4">
        <w:rPr>
          <w:noProof/>
        </w:rPr>
        <w:fldChar w:fldCharType="end"/>
      </w:r>
    </w:p>
    <w:p w:rsidR="0067535A" w:rsidRDefault="0067535A">
      <w:pPr>
        <w:pStyle w:val="TOC2"/>
        <w:tabs>
          <w:tab w:val="right" w:leader="dot" w:pos="8313"/>
        </w:tabs>
        <w:rPr>
          <w:rFonts w:asciiTheme="minorHAnsi" w:eastAsiaTheme="minorEastAsia" w:hAnsiTheme="minorHAnsi" w:cstheme="minorBidi"/>
          <w:noProof/>
          <w:sz w:val="22"/>
          <w:szCs w:val="22"/>
        </w:rPr>
      </w:pPr>
      <w:r>
        <w:rPr>
          <w:noProof/>
        </w:rPr>
        <w:t>Evolve with a scalable and configurable platform</w:t>
      </w:r>
      <w:r>
        <w:rPr>
          <w:noProof/>
        </w:rPr>
        <w:tab/>
      </w:r>
      <w:r w:rsidR="00607FB4">
        <w:rPr>
          <w:noProof/>
        </w:rPr>
        <w:fldChar w:fldCharType="begin"/>
      </w:r>
      <w:r>
        <w:rPr>
          <w:noProof/>
        </w:rPr>
        <w:instrText xml:space="preserve"> PAGEREF _Toc202858485 \h </w:instrText>
      </w:r>
      <w:r w:rsidR="00607FB4">
        <w:rPr>
          <w:noProof/>
        </w:rPr>
      </w:r>
      <w:r w:rsidR="00607FB4">
        <w:rPr>
          <w:noProof/>
        </w:rPr>
        <w:fldChar w:fldCharType="separate"/>
      </w:r>
      <w:r w:rsidR="007A0C51">
        <w:rPr>
          <w:noProof/>
        </w:rPr>
        <w:t>16</w:t>
      </w:r>
      <w:r w:rsidR="00607FB4">
        <w:rPr>
          <w:noProof/>
        </w:rPr>
        <w:fldChar w:fldCharType="end"/>
      </w:r>
    </w:p>
    <w:p w:rsidR="0067535A" w:rsidRDefault="0067535A">
      <w:pPr>
        <w:pStyle w:val="TOC1"/>
        <w:tabs>
          <w:tab w:val="right" w:leader="dot" w:pos="8313"/>
        </w:tabs>
        <w:rPr>
          <w:rFonts w:asciiTheme="minorHAnsi" w:eastAsiaTheme="minorEastAsia" w:hAnsiTheme="minorHAnsi" w:cstheme="minorBidi"/>
          <w:noProof/>
          <w:sz w:val="22"/>
          <w:szCs w:val="22"/>
        </w:rPr>
      </w:pPr>
      <w:r>
        <w:rPr>
          <w:noProof/>
        </w:rPr>
        <w:t>Conclusion</w:t>
      </w:r>
      <w:r>
        <w:rPr>
          <w:noProof/>
        </w:rPr>
        <w:tab/>
      </w:r>
      <w:r w:rsidR="00607FB4">
        <w:rPr>
          <w:noProof/>
        </w:rPr>
        <w:fldChar w:fldCharType="begin"/>
      </w:r>
      <w:r>
        <w:rPr>
          <w:noProof/>
        </w:rPr>
        <w:instrText xml:space="preserve"> PAGEREF _Toc202858486 \h </w:instrText>
      </w:r>
      <w:r w:rsidR="00607FB4">
        <w:rPr>
          <w:noProof/>
        </w:rPr>
      </w:r>
      <w:r w:rsidR="00607FB4">
        <w:rPr>
          <w:noProof/>
        </w:rPr>
        <w:fldChar w:fldCharType="separate"/>
      </w:r>
      <w:r w:rsidR="007A0C51">
        <w:rPr>
          <w:noProof/>
        </w:rPr>
        <w:t>17</w:t>
      </w:r>
      <w:r w:rsidR="00607FB4">
        <w:rPr>
          <w:noProof/>
        </w:rPr>
        <w:fldChar w:fldCharType="end"/>
      </w:r>
    </w:p>
    <w:p w:rsidR="008943B8" w:rsidRDefault="00607FB4">
      <w:pPr>
        <w:pStyle w:val="TOC1"/>
      </w:pPr>
      <w:r>
        <w:fldChar w:fldCharType="end"/>
      </w:r>
    </w:p>
    <w:p w:rsidR="008943B8" w:rsidRDefault="008943B8">
      <w:pPr>
        <w:pStyle w:val="Heading1"/>
      </w:pPr>
      <w:bookmarkStart w:id="5" w:name="_Toc430591513"/>
      <w:bookmarkStart w:id="6" w:name="_Toc202858467"/>
      <w:r>
        <w:lastRenderedPageBreak/>
        <w:t>Introduction</w:t>
      </w:r>
      <w:bookmarkEnd w:id="5"/>
      <w:bookmarkEnd w:id="6"/>
    </w:p>
    <w:p w:rsidR="00AD5C36" w:rsidRPr="00FF4517" w:rsidRDefault="008943B8" w:rsidP="00711F1E">
      <w:pPr>
        <w:tabs>
          <w:tab w:val="left" w:pos="1080"/>
        </w:tabs>
        <w:rPr>
          <w:rFonts w:ascii="Arial" w:hAnsi="Arial" w:cs="Arial"/>
        </w:rPr>
      </w:pPr>
      <w:r w:rsidRPr="00FF4517">
        <w:rPr>
          <w:rFonts w:ascii="Arial" w:hAnsi="Arial" w:cs="Arial"/>
        </w:rPr>
        <w:t>This paper introduces definitions, concepts, and frameworks for Project Portfolio Management (PPM); describes how the Microsoft Enterprise Project Management (EPM) Solution supports PPM; and provides initial guidance to executives and business leaders for PPM implementation planning.</w:t>
      </w:r>
      <w:r w:rsidR="007A52BE" w:rsidRPr="00FF4517">
        <w:rPr>
          <w:rFonts w:ascii="Arial" w:hAnsi="Arial" w:cs="Arial"/>
        </w:rPr>
        <w:t xml:space="preserve">  </w:t>
      </w:r>
    </w:p>
    <w:p w:rsidR="00AD5C36" w:rsidRPr="00FF4517" w:rsidRDefault="00AD5C36" w:rsidP="00711F1E">
      <w:pPr>
        <w:tabs>
          <w:tab w:val="left" w:pos="1080"/>
        </w:tabs>
        <w:rPr>
          <w:rFonts w:ascii="Arial" w:hAnsi="Arial" w:cs="Arial"/>
        </w:rPr>
      </w:pPr>
    </w:p>
    <w:p w:rsidR="00711F1E" w:rsidRPr="00FF4517" w:rsidRDefault="00711F1E" w:rsidP="00711F1E">
      <w:pPr>
        <w:tabs>
          <w:tab w:val="left" w:pos="1080"/>
        </w:tabs>
        <w:rPr>
          <w:rFonts w:ascii="Arial" w:hAnsi="Arial" w:cs="Arial"/>
        </w:rPr>
      </w:pPr>
      <w:r w:rsidRPr="00FF4517">
        <w:rPr>
          <w:rFonts w:ascii="Arial" w:hAnsi="Arial" w:cs="Arial"/>
        </w:rPr>
        <w:t>Large organizations have a need for well defined and effective IT Governance.  Frequently, IT executives are tasked with:</w:t>
      </w:r>
    </w:p>
    <w:p w:rsidR="00711F1E" w:rsidRDefault="00711F1E" w:rsidP="00711F1E">
      <w:pPr>
        <w:tabs>
          <w:tab w:val="left" w:pos="1080"/>
        </w:tabs>
        <w:rPr>
          <w:rFonts w:ascii="Arial" w:hAnsi="Arial" w:cs="Arial"/>
        </w:rPr>
      </w:pPr>
    </w:p>
    <w:p w:rsidR="00711F1E" w:rsidRDefault="00711F1E" w:rsidP="007A52BE">
      <w:pPr>
        <w:pStyle w:val="ListParagraph"/>
        <w:numPr>
          <w:ilvl w:val="0"/>
          <w:numId w:val="23"/>
        </w:numPr>
        <w:rPr>
          <w:rFonts w:ascii="Arial" w:hAnsi="Arial" w:cs="Arial"/>
        </w:rPr>
      </w:pPr>
      <w:r w:rsidRPr="0035110C">
        <w:rPr>
          <w:rFonts w:ascii="Arial" w:hAnsi="Arial" w:cs="Arial"/>
        </w:rPr>
        <w:t xml:space="preserve">balancing demand from </w:t>
      </w:r>
      <w:r>
        <w:rPr>
          <w:rFonts w:ascii="Arial" w:hAnsi="Arial" w:cs="Arial"/>
        </w:rPr>
        <w:t xml:space="preserve">varying sets </w:t>
      </w:r>
      <w:r w:rsidRPr="0035110C">
        <w:rPr>
          <w:rFonts w:ascii="Arial" w:hAnsi="Arial" w:cs="Arial"/>
        </w:rPr>
        <w:t xml:space="preserve">business </w:t>
      </w:r>
      <w:r w:rsidR="00100715">
        <w:rPr>
          <w:rFonts w:ascii="Arial" w:hAnsi="Arial" w:cs="Arial"/>
        </w:rPr>
        <w:t>customers</w:t>
      </w:r>
    </w:p>
    <w:p w:rsidR="00711F1E" w:rsidRDefault="00711F1E" w:rsidP="007A52BE">
      <w:pPr>
        <w:pStyle w:val="ListParagraph"/>
        <w:numPr>
          <w:ilvl w:val="0"/>
          <w:numId w:val="23"/>
        </w:numPr>
        <w:rPr>
          <w:rFonts w:ascii="Arial" w:hAnsi="Arial" w:cs="Arial"/>
        </w:rPr>
      </w:pPr>
      <w:r w:rsidRPr="0035110C">
        <w:rPr>
          <w:rFonts w:ascii="Arial" w:hAnsi="Arial" w:cs="Arial"/>
        </w:rPr>
        <w:t>maintaining alignment wi</w:t>
      </w:r>
      <w:r w:rsidR="00100715">
        <w:rPr>
          <w:rFonts w:ascii="Arial" w:hAnsi="Arial" w:cs="Arial"/>
        </w:rPr>
        <w:t>th overall business objectives</w:t>
      </w:r>
    </w:p>
    <w:p w:rsidR="00711F1E" w:rsidRDefault="00711F1E" w:rsidP="007A52BE">
      <w:pPr>
        <w:pStyle w:val="ListParagraph"/>
        <w:numPr>
          <w:ilvl w:val="0"/>
          <w:numId w:val="23"/>
        </w:numPr>
        <w:rPr>
          <w:rFonts w:ascii="Arial" w:hAnsi="Arial" w:cs="Arial"/>
        </w:rPr>
      </w:pPr>
      <w:r>
        <w:rPr>
          <w:rFonts w:ascii="Arial" w:hAnsi="Arial" w:cs="Arial"/>
        </w:rPr>
        <w:t>delivering global stability whil</w:t>
      </w:r>
      <w:r w:rsidR="00100715">
        <w:rPr>
          <w:rFonts w:ascii="Arial" w:hAnsi="Arial" w:cs="Arial"/>
        </w:rPr>
        <w:t>e providing localized value</w:t>
      </w:r>
    </w:p>
    <w:p w:rsidR="00711F1E" w:rsidRDefault="00711F1E" w:rsidP="007A52BE">
      <w:pPr>
        <w:pStyle w:val="ListParagraph"/>
        <w:numPr>
          <w:ilvl w:val="0"/>
          <w:numId w:val="23"/>
        </w:numPr>
        <w:rPr>
          <w:rFonts w:ascii="Arial" w:hAnsi="Arial" w:cs="Arial"/>
        </w:rPr>
      </w:pPr>
      <w:r w:rsidRPr="0035110C">
        <w:rPr>
          <w:rFonts w:ascii="Arial" w:hAnsi="Arial" w:cs="Arial"/>
        </w:rPr>
        <w:t>delivering value within exacting fin</w:t>
      </w:r>
      <w:r w:rsidR="00100715">
        <w:rPr>
          <w:rFonts w:ascii="Arial" w:hAnsi="Arial" w:cs="Arial"/>
        </w:rPr>
        <w:t>ancial and resource constraints</w:t>
      </w:r>
    </w:p>
    <w:p w:rsidR="00711F1E" w:rsidRDefault="00711F1E" w:rsidP="00711F1E">
      <w:pPr>
        <w:tabs>
          <w:tab w:val="left" w:pos="1080"/>
        </w:tabs>
        <w:rPr>
          <w:rFonts w:ascii="Arial" w:hAnsi="Arial" w:cs="Arial"/>
        </w:rPr>
      </w:pPr>
    </w:p>
    <w:p w:rsidR="007A52BE" w:rsidRPr="007A52BE" w:rsidRDefault="00711F1E" w:rsidP="00711F1E">
      <w:pPr>
        <w:pStyle w:val="BodyText"/>
        <w:rPr>
          <w:rFonts w:cs="Arial"/>
        </w:rPr>
      </w:pPr>
      <w:r>
        <w:rPr>
          <w:rFonts w:cs="Arial"/>
        </w:rPr>
        <w:t>PPM is a critical Governance capability that addresses all of these challenges.</w:t>
      </w:r>
    </w:p>
    <w:p w:rsidR="008943B8" w:rsidRDefault="008943B8" w:rsidP="00347624">
      <w:pPr>
        <w:pStyle w:val="BodyText"/>
      </w:pPr>
      <w:r>
        <w:t>The Microsoft EPM Solution is based upon Microsoft Office Project technology.  Over the past 12 years, Microsoft Office Project has evolved from a desktop software product to a comprehensive family of network-based solutions.</w:t>
      </w:r>
    </w:p>
    <w:p w:rsidR="008943B8" w:rsidRDefault="008943B8" w:rsidP="00592388">
      <w:pPr>
        <w:pStyle w:val="BodyText"/>
      </w:pPr>
    </w:p>
    <w:p w:rsidR="008943B8" w:rsidRDefault="008943B8" w:rsidP="001173C7">
      <w:pPr>
        <w:pStyle w:val="Caption"/>
        <w:keepNext/>
      </w:pPr>
      <w:r>
        <w:t>Evolution of Microsoft Office Project</w:t>
      </w:r>
    </w:p>
    <w:p w:rsidR="008943B8" w:rsidRDefault="008943B8" w:rsidP="00BB1944">
      <w:pPr>
        <w:tabs>
          <w:tab w:val="left" w:pos="540"/>
        </w:tabs>
        <w:jc w:val="center"/>
      </w:pPr>
      <w:r>
        <w:tab/>
      </w:r>
      <w:r w:rsidR="000645B1">
        <w:rPr>
          <w:noProof/>
        </w:rPr>
        <w:drawing>
          <wp:inline distT="0" distB="0" distL="0" distR="0">
            <wp:extent cx="4467225" cy="2609850"/>
            <wp:effectExtent l="19050" t="0" r="9525" b="0"/>
            <wp:docPr id="12"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2"/>
                    <a:srcRect/>
                    <a:stretch>
                      <a:fillRect/>
                    </a:stretch>
                  </pic:blipFill>
                  <pic:spPr bwMode="auto">
                    <a:xfrm>
                      <a:off x="0" y="0"/>
                      <a:ext cx="4467225" cy="2609850"/>
                    </a:xfrm>
                    <a:prstGeom prst="rect">
                      <a:avLst/>
                    </a:prstGeom>
                    <a:noFill/>
                    <a:ln w="9525">
                      <a:noFill/>
                      <a:miter lim="800000"/>
                      <a:headEnd/>
                      <a:tailEnd/>
                    </a:ln>
                  </pic:spPr>
                </pic:pic>
              </a:graphicData>
            </a:graphic>
          </wp:inline>
        </w:drawing>
      </w:r>
    </w:p>
    <w:p w:rsidR="008943B8" w:rsidRDefault="008943B8" w:rsidP="001173C7">
      <w:pPr>
        <w:tabs>
          <w:tab w:val="left" w:pos="1080"/>
        </w:tabs>
      </w:pPr>
    </w:p>
    <w:p w:rsidR="008943B8" w:rsidRDefault="008943B8" w:rsidP="001173C7">
      <w:pPr>
        <w:numPr>
          <w:ins w:id="7" w:author="wonge" w:date="2008-05-27T17:22:00Z"/>
        </w:numPr>
        <w:tabs>
          <w:tab w:val="left" w:pos="1080"/>
        </w:tabs>
      </w:pPr>
    </w:p>
    <w:p w:rsidR="008943B8" w:rsidRDefault="008943B8" w:rsidP="0035110C">
      <w:pPr>
        <w:tabs>
          <w:tab w:val="left" w:pos="1080"/>
        </w:tabs>
        <w:rPr>
          <w:rFonts w:ascii="Arial" w:hAnsi="Arial" w:cs="Arial"/>
        </w:rPr>
      </w:pPr>
    </w:p>
    <w:p w:rsidR="008943B8" w:rsidRPr="0035110C" w:rsidRDefault="008943B8" w:rsidP="0035110C">
      <w:pPr>
        <w:tabs>
          <w:tab w:val="left" w:pos="1080"/>
        </w:tabs>
        <w:rPr>
          <w:rFonts w:ascii="Arial" w:hAnsi="Arial" w:cs="Arial"/>
        </w:rPr>
      </w:pPr>
    </w:p>
    <w:p w:rsidR="008943B8" w:rsidRPr="001173C7" w:rsidRDefault="008943B8" w:rsidP="001173C7">
      <w:pPr>
        <w:tabs>
          <w:tab w:val="left" w:pos="1080"/>
        </w:tabs>
        <w:rPr>
          <w:rFonts w:ascii="Arial" w:hAnsi="Arial" w:cs="Arial"/>
          <w:snapToGrid w:val="0"/>
          <w:sz w:val="22"/>
        </w:rPr>
      </w:pPr>
      <w:r>
        <w:rPr>
          <w:rFonts w:ascii="Arial" w:hAnsi="Arial" w:cs="Arial"/>
        </w:rPr>
        <w:t xml:space="preserve">For additional details about the </w:t>
      </w:r>
      <w:r w:rsidR="00E259E8">
        <w:rPr>
          <w:rFonts w:ascii="Arial" w:hAnsi="Arial" w:cs="Arial"/>
        </w:rPr>
        <w:t xml:space="preserve">Microsoft </w:t>
      </w:r>
      <w:r>
        <w:rPr>
          <w:rFonts w:ascii="Arial" w:hAnsi="Arial" w:cs="Arial"/>
        </w:rPr>
        <w:t xml:space="preserve">EPM Solution and to find resources for PPM implementation, please visit the EPMConnect website at </w:t>
      </w:r>
      <w:hyperlink r:id="rId13" w:history="1">
        <w:r w:rsidRPr="000922AC">
          <w:rPr>
            <w:rStyle w:val="Hyperlink"/>
            <w:rFonts w:ascii="Arial" w:hAnsi="Arial" w:cs="Arial"/>
          </w:rPr>
          <w:t>http://www.epmconnect.com</w:t>
        </w:r>
      </w:hyperlink>
      <w:r>
        <w:rPr>
          <w:rFonts w:ascii="Arial" w:hAnsi="Arial" w:cs="Arial"/>
        </w:rPr>
        <w:t xml:space="preserve">.  </w:t>
      </w:r>
      <w:r w:rsidRPr="001173C7">
        <w:rPr>
          <w:rFonts w:ascii="Arial" w:hAnsi="Arial" w:cs="Arial"/>
        </w:rPr>
        <w:t>EPMConnect puts the resources of hundreds of Microsoft Enterprise Project Management partners at your fingertips, enabling you to quickly locate the right solutions and services and connect with the ideal EPM partner for your needs</w:t>
      </w:r>
      <w:r>
        <w:rPr>
          <w:rFonts w:ascii="Arial" w:hAnsi="Arial" w:cs="Arial"/>
        </w:rPr>
        <w:t>.</w:t>
      </w:r>
    </w:p>
    <w:p w:rsidR="008943B8" w:rsidRDefault="008943B8">
      <w:pPr>
        <w:rPr>
          <w:rFonts w:ascii="Arial Black" w:hAnsi="Arial Black"/>
          <w:snapToGrid w:val="0"/>
          <w:sz w:val="22"/>
        </w:rPr>
      </w:pPr>
      <w:r>
        <w:br w:type="page"/>
      </w:r>
    </w:p>
    <w:p w:rsidR="008943B8" w:rsidRDefault="008943B8" w:rsidP="00E13437">
      <w:pPr>
        <w:pStyle w:val="Heading2"/>
      </w:pPr>
      <w:bookmarkStart w:id="8" w:name="_Toc202858468"/>
      <w:r>
        <w:lastRenderedPageBreak/>
        <w:t>What is Project Portfolio Management?</w:t>
      </w:r>
      <w:bookmarkEnd w:id="8"/>
    </w:p>
    <w:p w:rsidR="008943B8" w:rsidRDefault="008943B8" w:rsidP="002E7769">
      <w:pPr>
        <w:pStyle w:val="IntenseQuote"/>
        <w:jc w:val="center"/>
      </w:pPr>
      <w:r w:rsidRPr="009A4FA8">
        <w:rPr>
          <w:snapToGrid w:val="0"/>
        </w:rPr>
        <w:t>P</w:t>
      </w:r>
      <w:r>
        <w:rPr>
          <w:snapToGrid w:val="0"/>
        </w:rPr>
        <w:t>roject Portfolio Management (</w:t>
      </w:r>
      <w:r w:rsidRPr="009A4FA8">
        <w:rPr>
          <w:snapToGrid w:val="0"/>
        </w:rPr>
        <w:t>P</w:t>
      </w:r>
      <w:r>
        <w:rPr>
          <w:snapToGrid w:val="0"/>
        </w:rPr>
        <w:t>P</w:t>
      </w:r>
      <w:r w:rsidRPr="009A4FA8">
        <w:rPr>
          <w:snapToGrid w:val="0"/>
        </w:rPr>
        <w:t>M</w:t>
      </w:r>
      <w:r>
        <w:rPr>
          <w:snapToGrid w:val="0"/>
        </w:rPr>
        <w:t>) is the continuous process of</w:t>
      </w:r>
      <w:r w:rsidRPr="009A4FA8">
        <w:rPr>
          <w:snapToGrid w:val="0"/>
        </w:rPr>
        <w:t xml:space="preserve"> </w:t>
      </w:r>
      <w:r>
        <w:rPr>
          <w:snapToGrid w:val="0"/>
        </w:rPr>
        <w:br/>
      </w:r>
      <w:r w:rsidRPr="009A4FA8">
        <w:rPr>
          <w:snapToGrid w:val="0"/>
        </w:rPr>
        <w:t>identifying, selecting and managing a portfolio of</w:t>
      </w:r>
      <w:r>
        <w:rPr>
          <w:snapToGrid w:val="0"/>
        </w:rPr>
        <w:t xml:space="preserve"> projects in alignment with key </w:t>
      </w:r>
      <w:r w:rsidRPr="009A4FA8">
        <w:rPr>
          <w:snapToGrid w:val="0"/>
        </w:rPr>
        <w:t>performance metrics and strategic business objectives.</w:t>
      </w:r>
    </w:p>
    <w:p w:rsidR="008943B8" w:rsidRDefault="008943B8" w:rsidP="009A4FA8">
      <w:pPr>
        <w:pStyle w:val="TableText"/>
      </w:pPr>
      <w:r>
        <w:t>PPM is about “</w:t>
      </w:r>
      <w:r w:rsidR="000E3AAB" w:rsidRPr="000E3AAB">
        <w:rPr>
          <w:b/>
        </w:rPr>
        <w:t>doing the right things righ</w:t>
      </w:r>
      <w:r>
        <w:t>t”.  For the purposes of this document, the following definitions are provided:</w:t>
      </w:r>
    </w:p>
    <w:p w:rsidR="008943B8" w:rsidRDefault="008943B8" w:rsidP="00477154">
      <w:pPr>
        <w:pStyle w:val="TableText"/>
        <w:numPr>
          <w:ilvl w:val="0"/>
          <w:numId w:val="21"/>
        </w:numPr>
      </w:pPr>
      <w:r w:rsidRPr="00477154">
        <w:rPr>
          <w:b/>
        </w:rPr>
        <w:t>“</w:t>
      </w:r>
      <w:r>
        <w:rPr>
          <w:b/>
        </w:rPr>
        <w:t>T</w:t>
      </w:r>
      <w:r w:rsidRPr="00477154">
        <w:rPr>
          <w:b/>
        </w:rPr>
        <w:t>hings”</w:t>
      </w:r>
      <w:r>
        <w:t xml:space="preserve"> refers to: </w:t>
      </w:r>
      <w:r w:rsidRPr="00605899">
        <w:rPr>
          <w:b/>
        </w:rPr>
        <w:t xml:space="preserve">work efforts, </w:t>
      </w:r>
      <w:r w:rsidRPr="00B51264">
        <w:rPr>
          <w:b/>
        </w:rPr>
        <w:t>projects</w:t>
      </w:r>
      <w:r>
        <w:rPr>
          <w:b/>
        </w:rPr>
        <w:t>,</w:t>
      </w:r>
      <w:r w:rsidRPr="00B51264">
        <w:rPr>
          <w:b/>
        </w:rPr>
        <w:t xml:space="preserve"> and programs</w:t>
      </w:r>
      <w:r w:rsidRPr="00605899">
        <w:t>.</w:t>
      </w:r>
      <w:r>
        <w:rPr>
          <w:b/>
        </w:rPr>
        <w:t xml:space="preserve">  </w:t>
      </w:r>
      <w:r>
        <w:t>Work efforts are the tasks and activities required to operate a business.  A project – according to the Project Management Institute (PMI) definition – is “</w:t>
      </w:r>
      <w:r w:rsidRPr="00605899">
        <w:t>a temporary endeavor undertaken to crea</w:t>
      </w:r>
      <w:r>
        <w:t xml:space="preserve">te a unique product or service”.  </w:t>
      </w:r>
      <w:r w:rsidRPr="00A54CAD">
        <w:t xml:space="preserve">A program is </w:t>
      </w:r>
      <w:r>
        <w:t>“</w:t>
      </w:r>
      <w:r w:rsidRPr="00A54CAD">
        <w:t>a group of related projects managed in a coordinated way to obtain benefits and control not available from managing them individually. Programs may include elements of related work outside the scope of the discrete projects in a program.</w:t>
      </w:r>
      <w:r>
        <w:t>” (PMI).</w:t>
      </w:r>
    </w:p>
    <w:p w:rsidR="008943B8" w:rsidRDefault="008943B8" w:rsidP="00477154">
      <w:pPr>
        <w:pStyle w:val="TableText"/>
        <w:numPr>
          <w:ilvl w:val="0"/>
          <w:numId w:val="21"/>
        </w:numPr>
      </w:pPr>
      <w:r w:rsidRPr="00477154">
        <w:rPr>
          <w:b/>
        </w:rPr>
        <w:t>“Doing the right things”</w:t>
      </w:r>
      <w:r>
        <w:t xml:space="preserve"> refers to prioritizing and selecting programs and projects to achieve your organizational objectives.  </w:t>
      </w:r>
    </w:p>
    <w:p w:rsidR="008943B8" w:rsidRDefault="008943B8" w:rsidP="00477154">
      <w:pPr>
        <w:pStyle w:val="TableText"/>
        <w:numPr>
          <w:ilvl w:val="0"/>
          <w:numId w:val="21"/>
        </w:numPr>
      </w:pPr>
      <w:r w:rsidRPr="00477154">
        <w:rPr>
          <w:b/>
        </w:rPr>
        <w:t>“</w:t>
      </w:r>
      <w:r>
        <w:rPr>
          <w:b/>
        </w:rPr>
        <w:t>D</w:t>
      </w:r>
      <w:r w:rsidRPr="00477154">
        <w:rPr>
          <w:b/>
        </w:rPr>
        <w:t>oing things right”</w:t>
      </w:r>
      <w:r>
        <w:t xml:space="preserve"> means delivering high quality projects or programs </w:t>
      </w:r>
    </w:p>
    <w:p w:rsidR="008943B8" w:rsidRDefault="008943B8" w:rsidP="00477154">
      <w:pPr>
        <w:pStyle w:val="TableText"/>
      </w:pPr>
    </w:p>
    <w:p w:rsidR="008943B8" w:rsidRDefault="008943B8" w:rsidP="00477154">
      <w:pPr>
        <w:pStyle w:val="TableText"/>
      </w:pPr>
      <w:r>
        <w:t>By further breaking down these simple statements there are some interesting questions that arise.</w:t>
      </w:r>
    </w:p>
    <w:p w:rsidR="008943B8" w:rsidRDefault="008943B8" w:rsidP="009A4FA8">
      <w:pPr>
        <w:pStyle w:val="TableText"/>
      </w:pPr>
    </w:p>
    <w:p w:rsidR="008943B8" w:rsidRDefault="008943B8" w:rsidP="009A4FA8">
      <w:pPr>
        <w:pStyle w:val="TableText"/>
        <w:rPr>
          <w:i/>
        </w:rPr>
      </w:pPr>
      <w:r w:rsidRPr="009A2421">
        <w:rPr>
          <w:b/>
          <w:i/>
        </w:rPr>
        <w:t>“Doing the right things”</w:t>
      </w:r>
      <w:r>
        <w:rPr>
          <w:b/>
          <w:i/>
        </w:rPr>
        <w:t xml:space="preserve"> is Governance enabled by Portfolio Management</w:t>
      </w:r>
    </w:p>
    <w:p w:rsidR="008943B8" w:rsidRDefault="008943B8" w:rsidP="009A2421">
      <w:pPr>
        <w:pStyle w:val="TableText"/>
        <w:numPr>
          <w:ilvl w:val="0"/>
          <w:numId w:val="18"/>
        </w:numPr>
      </w:pPr>
      <w:r>
        <w:t>What are the “right things”?</w:t>
      </w:r>
    </w:p>
    <w:p w:rsidR="008943B8" w:rsidRDefault="008943B8" w:rsidP="009A2421">
      <w:pPr>
        <w:pStyle w:val="TableText"/>
        <w:numPr>
          <w:ilvl w:val="0"/>
          <w:numId w:val="18"/>
        </w:numPr>
      </w:pPr>
      <w:r>
        <w:t>Are we doing things that we should not be doing?</w:t>
      </w:r>
    </w:p>
    <w:p w:rsidR="008943B8" w:rsidRDefault="008943B8" w:rsidP="009A2421">
      <w:pPr>
        <w:pStyle w:val="TableText"/>
        <w:numPr>
          <w:ilvl w:val="0"/>
          <w:numId w:val="18"/>
        </w:numPr>
      </w:pPr>
      <w:r>
        <w:t>Are there things we should be doing that we’re not?</w:t>
      </w:r>
    </w:p>
    <w:p w:rsidR="008943B8" w:rsidRDefault="008943B8" w:rsidP="009A2421">
      <w:pPr>
        <w:pStyle w:val="TableText"/>
        <w:numPr>
          <w:ilvl w:val="0"/>
          <w:numId w:val="18"/>
        </w:numPr>
      </w:pPr>
      <w:r>
        <w:t>How can we improve our decision-making?</w:t>
      </w:r>
    </w:p>
    <w:p w:rsidR="008943B8" w:rsidRDefault="008943B8" w:rsidP="009A4FA8">
      <w:pPr>
        <w:pStyle w:val="TableText"/>
      </w:pPr>
    </w:p>
    <w:p w:rsidR="008943B8" w:rsidRPr="009A2421" w:rsidRDefault="008943B8" w:rsidP="009A4FA8">
      <w:pPr>
        <w:pStyle w:val="TableText"/>
        <w:rPr>
          <w:b/>
          <w:i/>
        </w:rPr>
      </w:pPr>
      <w:r w:rsidRPr="009A2421">
        <w:rPr>
          <w:b/>
          <w:i/>
        </w:rPr>
        <w:t>“Doing things right”</w:t>
      </w:r>
      <w:r>
        <w:rPr>
          <w:b/>
          <w:i/>
        </w:rPr>
        <w:t xml:space="preserve"> is Execution enabled by Project Management / Work Management</w:t>
      </w:r>
    </w:p>
    <w:p w:rsidR="008943B8" w:rsidRDefault="008943B8" w:rsidP="009A2421">
      <w:pPr>
        <w:pStyle w:val="TableText"/>
        <w:numPr>
          <w:ilvl w:val="0"/>
          <w:numId w:val="19"/>
        </w:numPr>
      </w:pPr>
      <w:r>
        <w:t>What is the right way to do something?</w:t>
      </w:r>
    </w:p>
    <w:p w:rsidR="008943B8" w:rsidRDefault="008943B8" w:rsidP="008358E2">
      <w:pPr>
        <w:pStyle w:val="TableText"/>
        <w:numPr>
          <w:ilvl w:val="0"/>
          <w:numId w:val="19"/>
        </w:numPr>
      </w:pPr>
      <w:r>
        <w:t>How do I make sure we do things right?</w:t>
      </w:r>
    </w:p>
    <w:p w:rsidR="008943B8" w:rsidRDefault="008943B8" w:rsidP="009A2421">
      <w:pPr>
        <w:pStyle w:val="TableText"/>
        <w:numPr>
          <w:ilvl w:val="0"/>
          <w:numId w:val="19"/>
        </w:numPr>
      </w:pPr>
      <w:r>
        <w:t>How can we improve what we do?</w:t>
      </w:r>
    </w:p>
    <w:p w:rsidR="008943B8" w:rsidRDefault="008943B8" w:rsidP="009A4FA8">
      <w:pPr>
        <w:pStyle w:val="TableText"/>
      </w:pPr>
    </w:p>
    <w:p w:rsidR="008943B8" w:rsidRPr="002E7769" w:rsidRDefault="008943B8" w:rsidP="009A4FA8">
      <w:pPr>
        <w:pStyle w:val="TableText"/>
      </w:pPr>
      <w:r>
        <w:t xml:space="preserve">One overarching question is: </w:t>
      </w:r>
      <w:r>
        <w:rPr>
          <w:b/>
        </w:rPr>
        <w:t>What is the impact of improving portfolio management vs. project management</w:t>
      </w:r>
      <w:r w:rsidRPr="002E7769">
        <w:rPr>
          <w:b/>
        </w:rPr>
        <w:t>?</w:t>
      </w:r>
      <w:r>
        <w:rPr>
          <w:b/>
        </w:rPr>
        <w:t xml:space="preserve"> </w:t>
      </w:r>
      <w:r>
        <w:t xml:space="preserve"> The following diagram shows the relationship between portfolio management, project management, and overall potential value that an organization can deliver:</w:t>
      </w:r>
    </w:p>
    <w:p w:rsidR="008943B8" w:rsidRPr="00CB0700" w:rsidRDefault="008943B8" w:rsidP="00CB0700">
      <w:pPr>
        <w:pStyle w:val="TableText"/>
        <w:rPr>
          <w:sz w:val="16"/>
          <w:szCs w:val="16"/>
        </w:rPr>
      </w:pPr>
    </w:p>
    <w:p w:rsidR="003729F2" w:rsidRDefault="003729F2" w:rsidP="003729F2">
      <w:pPr>
        <w:pStyle w:val="TableText"/>
        <w:jc w:val="center"/>
        <w:rPr>
          <w:szCs w:val="18"/>
        </w:rPr>
      </w:pPr>
      <w:r w:rsidRPr="003729F2">
        <w:rPr>
          <w:noProof/>
          <w:szCs w:val="18"/>
        </w:rPr>
        <w:drawing>
          <wp:inline distT="0" distB="0" distL="0" distR="0">
            <wp:extent cx="2990850" cy="2096412"/>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991392" cy="2096792"/>
                    </a:xfrm>
                    <a:prstGeom prst="rect">
                      <a:avLst/>
                    </a:prstGeom>
                    <a:noFill/>
                    <a:ln w="9525">
                      <a:noFill/>
                      <a:miter lim="800000"/>
                      <a:headEnd/>
                      <a:tailEnd/>
                    </a:ln>
                  </pic:spPr>
                </pic:pic>
              </a:graphicData>
            </a:graphic>
          </wp:inline>
        </w:drawing>
      </w:r>
    </w:p>
    <w:p w:rsidR="003729F2" w:rsidRDefault="003729F2" w:rsidP="003729F2">
      <w:pPr>
        <w:pStyle w:val="TableText"/>
        <w:rPr>
          <w:szCs w:val="18"/>
        </w:rPr>
      </w:pPr>
    </w:p>
    <w:p w:rsidR="00824E18" w:rsidRDefault="008943B8" w:rsidP="003729F2">
      <w:pPr>
        <w:pStyle w:val="TableText"/>
        <w:rPr>
          <w:szCs w:val="18"/>
        </w:rPr>
      </w:pPr>
      <w:r w:rsidRPr="00CB0700">
        <w:rPr>
          <w:szCs w:val="18"/>
        </w:rPr>
        <w:t xml:space="preserve">In this </w:t>
      </w:r>
      <w:r w:rsidR="003729F2">
        <w:rPr>
          <w:szCs w:val="18"/>
        </w:rPr>
        <w:t>e</w:t>
      </w:r>
      <w:r w:rsidRPr="00CB0700">
        <w:rPr>
          <w:szCs w:val="18"/>
        </w:rPr>
        <w:t>xa</w:t>
      </w:r>
      <w:r w:rsidR="003729F2">
        <w:rPr>
          <w:szCs w:val="18"/>
        </w:rPr>
        <w:t>m</w:t>
      </w:r>
      <w:r w:rsidRPr="00CB0700">
        <w:rPr>
          <w:szCs w:val="18"/>
        </w:rPr>
        <w:t xml:space="preserve">ple, the current portfolio management capabilities are at 66% with 100% representing a perfect ability to select the right projects.  The project management capabilities are at 75%, with 100% representing a perfect ability to deliver projects on time, on scope, </w:t>
      </w:r>
      <w:r>
        <w:rPr>
          <w:szCs w:val="18"/>
        </w:rPr>
        <w:t>and</w:t>
      </w:r>
      <w:r w:rsidRPr="00CB0700">
        <w:rPr>
          <w:szCs w:val="18"/>
        </w:rPr>
        <w:t xml:space="preserve"> on budget.  With these assumed these levels of capability, an organization is only realizing 50% of total potential value from its efforts.</w:t>
      </w:r>
    </w:p>
    <w:p w:rsidR="00824E18" w:rsidRDefault="00824E18" w:rsidP="00CB0700">
      <w:pPr>
        <w:pStyle w:val="TableText"/>
        <w:rPr>
          <w:szCs w:val="18"/>
        </w:rPr>
      </w:pPr>
    </w:p>
    <w:p w:rsidR="00824E18" w:rsidRDefault="00824E18" w:rsidP="00824E18">
      <w:pPr>
        <w:pStyle w:val="TableText"/>
        <w:rPr>
          <w:szCs w:val="18"/>
        </w:rPr>
      </w:pPr>
    </w:p>
    <w:p w:rsidR="0067535A" w:rsidRDefault="00824E18" w:rsidP="00824E18">
      <w:pPr>
        <w:pStyle w:val="TableText"/>
        <w:rPr>
          <w:szCs w:val="18"/>
        </w:rPr>
      </w:pPr>
      <w:r>
        <w:rPr>
          <w:szCs w:val="18"/>
        </w:rPr>
        <w:t>PPM is comprised of two equally important disciplines; project management and portfolio management. The benefits of project management are more clearly understood. Traditional project management is a discipline that helps organizations to eff</w:t>
      </w:r>
      <w:r w:rsidR="0067535A">
        <w:rPr>
          <w:szCs w:val="18"/>
        </w:rPr>
        <w:t xml:space="preserve">ectively realize business value, </w:t>
      </w:r>
      <w:r>
        <w:rPr>
          <w:szCs w:val="18"/>
        </w:rPr>
        <w:t xml:space="preserve">by delivering projects and programs on time and within budget. Less is known about portfolio management. Many people believe that portfolio management </w:t>
      </w:r>
      <w:r w:rsidR="0067535A">
        <w:rPr>
          <w:szCs w:val="18"/>
        </w:rPr>
        <w:t xml:space="preserve">just </w:t>
      </w:r>
      <w:r>
        <w:rPr>
          <w:szCs w:val="18"/>
        </w:rPr>
        <w:t>involves effective reporting across project portfolios</w:t>
      </w:r>
      <w:r w:rsidR="0067535A">
        <w:rPr>
          <w:szCs w:val="18"/>
        </w:rPr>
        <w:t xml:space="preserve">. This is certainly an important aspect, but portfolio management also helps organizations to identify business value and ensure they are investing in the optimal project portfolios. In other words, portfolio management helps you to select the right things and project management ensures you execute and deliver the projects on time and within budget. </w:t>
      </w:r>
      <w:r>
        <w:rPr>
          <w:szCs w:val="18"/>
        </w:rPr>
        <w:t xml:space="preserve"> </w:t>
      </w:r>
      <w:r w:rsidR="0067535A">
        <w:rPr>
          <w:szCs w:val="18"/>
        </w:rPr>
        <w:t>Successful organizations invest in improving both disciplines.</w:t>
      </w:r>
    </w:p>
    <w:p w:rsidR="008943B8" w:rsidRPr="00CB0700" w:rsidRDefault="008943B8" w:rsidP="00824E18">
      <w:pPr>
        <w:pStyle w:val="TableText"/>
        <w:rPr>
          <w:szCs w:val="18"/>
        </w:rPr>
      </w:pPr>
    </w:p>
    <w:p w:rsidR="008943B8" w:rsidRDefault="008943B8">
      <w:pPr>
        <w:pStyle w:val="Heading2"/>
      </w:pPr>
      <w:bookmarkStart w:id="9" w:name="_Toc202858469"/>
      <w:r>
        <w:t>Who participates in PPM, and how?</w:t>
      </w:r>
      <w:bookmarkEnd w:id="9"/>
    </w:p>
    <w:p w:rsidR="008943B8" w:rsidRDefault="008943B8" w:rsidP="009C078B">
      <w:pPr>
        <w:pStyle w:val="BodyText"/>
      </w:pPr>
      <w:r>
        <w:t xml:space="preserve">PPM is for organizations that have large numbers of investments, and a need for improved governance or execution.  It is generally the concern of three groups of people within an organization: executives, managers, and project teams.  </w:t>
      </w:r>
    </w:p>
    <w:p w:rsidR="008943B8" w:rsidRPr="00476CCB" w:rsidRDefault="008943B8" w:rsidP="009C078B">
      <w:pPr>
        <w:pStyle w:val="BodyText"/>
        <w:numPr>
          <w:ilvl w:val="0"/>
          <w:numId w:val="20"/>
        </w:numPr>
        <w:rPr>
          <w:b/>
        </w:rPr>
      </w:pPr>
      <w:r w:rsidRPr="00476CCB">
        <w:rPr>
          <w:b/>
        </w:rPr>
        <w:t xml:space="preserve">Executives </w:t>
      </w:r>
      <w:r>
        <w:rPr>
          <w:b/>
        </w:rPr>
        <w:t>–</w:t>
      </w:r>
      <w:r w:rsidRPr="00476CCB">
        <w:rPr>
          <w:b/>
        </w:rPr>
        <w:t xml:space="preserve"> </w:t>
      </w:r>
      <w:r>
        <w:t>includes executives and portfolio managers. Executives</w:t>
      </w:r>
      <w:r w:rsidRPr="00476CCB">
        <w:rPr>
          <w:b/>
        </w:rPr>
        <w:t xml:space="preserve"> </w:t>
      </w:r>
      <w:r>
        <w:t>have the responsibility to set strategy and direct the organization to meet its objectives.  Frequently, there is a Portfolio Manager involved in supporting executives to organize and operate PPM.</w:t>
      </w:r>
    </w:p>
    <w:p w:rsidR="008943B8" w:rsidRDefault="008943B8" w:rsidP="009C078B">
      <w:pPr>
        <w:pStyle w:val="BodyText"/>
        <w:numPr>
          <w:ilvl w:val="0"/>
          <w:numId w:val="20"/>
        </w:numPr>
      </w:pPr>
      <w:r w:rsidRPr="00476CCB">
        <w:rPr>
          <w:b/>
        </w:rPr>
        <w:t xml:space="preserve">Managers </w:t>
      </w:r>
      <w:r>
        <w:rPr>
          <w:b/>
        </w:rPr>
        <w:t>–</w:t>
      </w:r>
      <w:r w:rsidRPr="00476CCB">
        <w:rPr>
          <w:b/>
        </w:rPr>
        <w:t xml:space="preserve"> </w:t>
      </w:r>
      <w:r>
        <w:t>includes the Project Management Office (PMO), Resource Managers, and Project Managers.  This group is responsible for the planning and successful execution of projects and programs.</w:t>
      </w:r>
    </w:p>
    <w:p w:rsidR="008943B8" w:rsidRDefault="008943B8" w:rsidP="009C078B">
      <w:pPr>
        <w:pStyle w:val="BodyText"/>
        <w:numPr>
          <w:ilvl w:val="0"/>
          <w:numId w:val="20"/>
        </w:numPr>
      </w:pPr>
      <w:r>
        <w:rPr>
          <w:b/>
        </w:rPr>
        <w:t>Project Teams</w:t>
      </w:r>
      <w:r w:rsidRPr="00476CCB">
        <w:rPr>
          <w:b/>
        </w:rPr>
        <w:t xml:space="preserve"> </w:t>
      </w:r>
      <w:r>
        <w:rPr>
          <w:b/>
        </w:rPr>
        <w:t xml:space="preserve">– </w:t>
      </w:r>
      <w:r>
        <w:t>are the set of people assigned to a project to perform tasks and produce deliverables.</w:t>
      </w:r>
    </w:p>
    <w:p w:rsidR="008943B8" w:rsidRDefault="008943B8">
      <w:pPr>
        <w:pStyle w:val="BodyText"/>
      </w:pPr>
      <w:r>
        <w:t xml:space="preserve">The following </w:t>
      </w:r>
      <w:r w:rsidR="00057A44">
        <w:t xml:space="preserve">pyramid </w:t>
      </w:r>
      <w:r>
        <w:t xml:space="preserve">diagram shows these three groups in the context of PPM.  To the </w:t>
      </w:r>
      <w:r w:rsidR="00D55A55">
        <w:t>right</w:t>
      </w:r>
      <w:r>
        <w:t xml:space="preserve"> of the triangle, major components and benefits of PPM are shown.  Core PPM processes are shown to the right of the triangle.</w:t>
      </w:r>
    </w:p>
    <w:p w:rsidR="008943B8" w:rsidRDefault="003729F2" w:rsidP="003729F2">
      <w:pPr>
        <w:pStyle w:val="BodyText"/>
        <w:jc w:val="center"/>
      </w:pPr>
      <w:r w:rsidRPr="003729F2">
        <w:rPr>
          <w:noProof/>
        </w:rPr>
        <w:drawing>
          <wp:inline distT="0" distB="0" distL="0" distR="0">
            <wp:extent cx="4038600" cy="286466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037630" cy="2863974"/>
                    </a:xfrm>
                    <a:prstGeom prst="rect">
                      <a:avLst/>
                    </a:prstGeom>
                    <a:noFill/>
                    <a:ln w="9525">
                      <a:noFill/>
                      <a:miter lim="800000"/>
                      <a:headEnd/>
                      <a:tailEnd/>
                    </a:ln>
                  </pic:spPr>
                </pic:pic>
              </a:graphicData>
            </a:graphic>
          </wp:inline>
        </w:drawing>
      </w:r>
    </w:p>
    <w:p w:rsidR="008943B8" w:rsidRDefault="008943B8" w:rsidP="00F472E3"/>
    <w:p w:rsidR="008943B8" w:rsidRPr="00867EF8" w:rsidRDefault="008943B8">
      <w:pPr>
        <w:pStyle w:val="Heading1"/>
        <w:rPr>
          <w:sz w:val="24"/>
        </w:rPr>
      </w:pPr>
      <w:bookmarkStart w:id="10" w:name="_Toc202858470"/>
      <w:r w:rsidRPr="00867EF8">
        <w:rPr>
          <w:sz w:val="24"/>
        </w:rPr>
        <w:lastRenderedPageBreak/>
        <w:t>The PPM Governance Lifecycle: Create, Select, Plan, Manage</w:t>
      </w:r>
      <w:bookmarkEnd w:id="10"/>
    </w:p>
    <w:p w:rsidR="008943B8" w:rsidRDefault="008943B8" w:rsidP="008F29CA">
      <w:pPr>
        <w:pStyle w:val="Heading2"/>
      </w:pPr>
      <w:bookmarkStart w:id="11" w:name="_Toc202858471"/>
      <w:r>
        <w:t>Overview</w:t>
      </w:r>
      <w:bookmarkStart w:id="12" w:name="_Toc421704339"/>
      <w:bookmarkEnd w:id="11"/>
    </w:p>
    <w:p w:rsidR="008943B8" w:rsidRDefault="008943B8" w:rsidP="00414B82">
      <w:pPr>
        <w:pStyle w:val="BodyText"/>
      </w:pPr>
      <w:r>
        <w:t xml:space="preserve">Assigning the right resources to the right activities at the right time – in other words, </w:t>
      </w:r>
      <w:r w:rsidRPr="005C7987">
        <w:rPr>
          <w:i/>
        </w:rPr>
        <w:t>alignment</w:t>
      </w:r>
      <w:r>
        <w:t xml:space="preserve"> – is the ultimate goal of business governance.  An organization’s strategy, operational structure, execution proce</w:t>
      </w:r>
      <w:r w:rsidR="00491208">
        <w:t xml:space="preserve">ss </w:t>
      </w:r>
      <w:r>
        <w:t xml:space="preserve">and technical expertise are all tested when resource assignments </w:t>
      </w:r>
      <w:r w:rsidR="00491208">
        <w:t>are made.  Portfolios, programs</w:t>
      </w:r>
      <w:r>
        <w:t xml:space="preserve"> and projects are all formal expressions of resource assignment decisions.  Accordingly, a systematic approach </w:t>
      </w:r>
      <w:r w:rsidR="0069746A">
        <w:t xml:space="preserve">to </w:t>
      </w:r>
      <w:r w:rsidR="00491208">
        <w:t>collecting, selecting, planning</w:t>
      </w:r>
      <w:r w:rsidR="0069746A">
        <w:t xml:space="preserve"> </w:t>
      </w:r>
      <w:r>
        <w:t xml:space="preserve">and managing </w:t>
      </w:r>
      <w:r w:rsidR="0069746A">
        <w:t xml:space="preserve">them is key to a </w:t>
      </w:r>
      <w:r>
        <w:t>high-quality IT Governance</w:t>
      </w:r>
      <w:r w:rsidR="0069746A">
        <w:t xml:space="preserve"> process</w:t>
      </w:r>
      <w:r>
        <w:t>.</w:t>
      </w:r>
    </w:p>
    <w:p w:rsidR="008943B8" w:rsidRDefault="00491208" w:rsidP="003B4825">
      <w:pPr>
        <w:pStyle w:val="BodyText"/>
      </w:pPr>
      <w:r>
        <w:t>Portfolios, programs</w:t>
      </w:r>
      <w:r w:rsidR="008943B8">
        <w:t xml:space="preserve"> and projects all share a common lifecycle.  This lifecycle is formed around four key </w:t>
      </w:r>
      <w:r w:rsidR="007A52BE">
        <w:t>P</w:t>
      </w:r>
      <w:r w:rsidR="008943B8">
        <w:t xml:space="preserve">PM gates, </w:t>
      </w:r>
      <w:r w:rsidR="008943B8" w:rsidRPr="007B7654">
        <w:t>‘</w:t>
      </w:r>
      <w:r w:rsidR="008943B8">
        <w:t>Create → Select → Plan → Manage</w:t>
      </w:r>
      <w:r w:rsidR="008943B8" w:rsidRPr="007B7654">
        <w:t>’</w:t>
      </w:r>
      <w:r w:rsidR="008943B8">
        <w:t>.</w:t>
      </w:r>
    </w:p>
    <w:p w:rsidR="008943B8" w:rsidRDefault="008943B8" w:rsidP="003B4825">
      <w:pPr>
        <w:pStyle w:val="BodyText"/>
      </w:pPr>
    </w:p>
    <w:p w:rsidR="008943B8" w:rsidRDefault="003729F2" w:rsidP="003729F2">
      <w:pPr>
        <w:pStyle w:val="BodyText"/>
        <w:jc w:val="center"/>
      </w:pPr>
      <w:r w:rsidRPr="003729F2">
        <w:rPr>
          <w:noProof/>
        </w:rPr>
        <w:drawing>
          <wp:inline distT="0" distB="0" distL="0" distR="0">
            <wp:extent cx="4000500" cy="289572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999539" cy="2895024"/>
                    </a:xfrm>
                    <a:prstGeom prst="rect">
                      <a:avLst/>
                    </a:prstGeom>
                    <a:noFill/>
                    <a:ln w="9525">
                      <a:noFill/>
                      <a:miter lim="800000"/>
                      <a:headEnd/>
                      <a:tailEnd/>
                    </a:ln>
                  </pic:spPr>
                </pic:pic>
              </a:graphicData>
            </a:graphic>
          </wp:inline>
        </w:drawing>
      </w:r>
    </w:p>
    <w:p w:rsidR="008943B8" w:rsidRDefault="008943B8" w:rsidP="003B4825">
      <w:pPr>
        <w:pStyle w:val="BodyText"/>
        <w:numPr>
          <w:ilvl w:val="0"/>
          <w:numId w:val="7"/>
        </w:numPr>
      </w:pPr>
      <w:r w:rsidRPr="007E7656">
        <w:rPr>
          <w:b/>
        </w:rPr>
        <w:t>Create:</w:t>
      </w:r>
      <w:r>
        <w:t xml:space="preserve"> Standardized intake process and data collection structures for formation of the project portfolio inventory.  Formal definition of strategic goals and objectives to support portfolio prioritization and selection.</w:t>
      </w:r>
    </w:p>
    <w:p w:rsidR="008943B8" w:rsidRDefault="008943B8" w:rsidP="003B4825">
      <w:pPr>
        <w:pStyle w:val="BodyText"/>
        <w:numPr>
          <w:ilvl w:val="0"/>
          <w:numId w:val="7"/>
        </w:numPr>
      </w:pPr>
      <w:r w:rsidRPr="007E7656">
        <w:rPr>
          <w:b/>
        </w:rPr>
        <w:t>Select:</w:t>
      </w:r>
      <w:r>
        <w:t xml:space="preserve"> Repeatable process for prioritization of the project portfolio.  Decision-mak</w:t>
      </w:r>
      <w:r w:rsidR="00491208">
        <w:t>ing for progression, suspension</w:t>
      </w:r>
      <w:r>
        <w:t xml:space="preserve"> or rejection of work requests</w:t>
      </w:r>
      <w:r w:rsidR="00491208">
        <w:t>.</w:t>
      </w:r>
    </w:p>
    <w:p w:rsidR="008943B8" w:rsidRDefault="008943B8" w:rsidP="003B4825">
      <w:pPr>
        <w:pStyle w:val="BodyText"/>
        <w:numPr>
          <w:ilvl w:val="0"/>
          <w:numId w:val="7"/>
        </w:numPr>
      </w:pPr>
      <w:r w:rsidRPr="007E7656">
        <w:rPr>
          <w:b/>
        </w:rPr>
        <w:t>Plan:</w:t>
      </w:r>
      <w:r>
        <w:t xml:space="preserve"> Scheduling and resource assignment processes for the entire project portfolio, supported by detailed project planning.</w:t>
      </w:r>
    </w:p>
    <w:p w:rsidR="008943B8" w:rsidRDefault="008943B8" w:rsidP="003B4825">
      <w:pPr>
        <w:pStyle w:val="BodyText"/>
        <w:numPr>
          <w:ilvl w:val="0"/>
          <w:numId w:val="7"/>
        </w:numPr>
      </w:pPr>
      <w:r w:rsidRPr="007E7656">
        <w:rPr>
          <w:b/>
        </w:rPr>
        <w:t>Manage:</w:t>
      </w:r>
      <w:r>
        <w:t xml:space="preserve"> Ensuring successful project delivery, ongoing project tracking and reporting; and portfolio realignment</w:t>
      </w:r>
    </w:p>
    <w:p w:rsidR="008943B8" w:rsidRDefault="008943B8" w:rsidP="00BA65F6">
      <w:pPr>
        <w:pStyle w:val="BodyText"/>
      </w:pPr>
      <w:r>
        <w:t>This simple framework can serve as a foundation for evaluating and improving governance practices.  Organization-wide adoption of the ‘Create, Select, Plan, Manage’ lifecycle leads to consistent definition and common understanding of its underlying core processes:</w:t>
      </w:r>
    </w:p>
    <w:p w:rsidR="008943B8" w:rsidRDefault="008943B8" w:rsidP="00BA65F6">
      <w:pPr>
        <w:pStyle w:val="BodyText"/>
      </w:pPr>
      <w:r>
        <w:br w:type="page"/>
      </w:r>
    </w:p>
    <w:p w:rsidR="008943B8" w:rsidRDefault="008943B8" w:rsidP="003C3A44">
      <w:pPr>
        <w:pStyle w:val="BodyText"/>
        <w:numPr>
          <w:ilvl w:val="0"/>
          <w:numId w:val="10"/>
        </w:numPr>
        <w:sectPr w:rsidR="008943B8" w:rsidSect="0096539A">
          <w:footerReference w:type="default" r:id="rId17"/>
          <w:footnotePr>
            <w:numFmt w:val="chicago"/>
          </w:footnotePr>
          <w:type w:val="continuous"/>
          <w:pgSz w:w="12240" w:h="15840" w:code="1"/>
          <w:pgMar w:top="1440" w:right="1080" w:bottom="-1440" w:left="2592" w:header="720" w:footer="720" w:gutter="245"/>
          <w:paperSrc w:first="265" w:other="265"/>
          <w:pgNumType w:start="0"/>
          <w:cols w:space="720"/>
          <w:titlePg/>
        </w:sectPr>
      </w:pPr>
    </w:p>
    <w:p w:rsidR="008943B8" w:rsidRPr="005F1705" w:rsidRDefault="008943B8" w:rsidP="003F44A1">
      <w:pPr>
        <w:pStyle w:val="BodyText"/>
        <w:numPr>
          <w:ilvl w:val="0"/>
          <w:numId w:val="10"/>
        </w:numPr>
        <w:rPr>
          <w:b/>
        </w:rPr>
      </w:pPr>
      <w:r w:rsidRPr="005F1705">
        <w:rPr>
          <w:b/>
        </w:rPr>
        <w:lastRenderedPageBreak/>
        <w:t>Demand Management</w:t>
      </w:r>
      <w:r>
        <w:t xml:space="preserve"> – starts with having standard methods and structures for capturing all work ranging from simple support or change requests, to large complex projects and programs.  Demand Management also includes definition of workflow for pr</w:t>
      </w:r>
      <w:r w:rsidR="00491208">
        <w:t>oper categorization, evaluation</w:t>
      </w:r>
      <w:r>
        <w:t xml:space="preserve"> and characterization of the work request.</w:t>
      </w:r>
    </w:p>
    <w:p w:rsidR="008943B8" w:rsidRDefault="008943B8" w:rsidP="003F44A1">
      <w:pPr>
        <w:pStyle w:val="BodyText"/>
        <w:numPr>
          <w:ilvl w:val="0"/>
          <w:numId w:val="10"/>
        </w:numPr>
      </w:pPr>
      <w:r w:rsidRPr="005F1705">
        <w:rPr>
          <w:b/>
        </w:rPr>
        <w:t>Portfolio Selectio</w:t>
      </w:r>
      <w:r w:rsidRPr="003F44A1">
        <w:rPr>
          <w:b/>
        </w:rPr>
        <w:t>n</w:t>
      </w:r>
      <w:r>
        <w:t xml:space="preserve"> – is the process of evaluating a portfolio of project requ</w:t>
      </w:r>
      <w:r w:rsidR="00491208">
        <w:t>ests, prioritizing the requests</w:t>
      </w:r>
      <w:r>
        <w:t xml:space="preserve"> and approving or rejecting requests. To determine the best combination of projects, portfolio managers should use multiple criteria and analyses,</w:t>
      </w:r>
      <w:r w:rsidR="00491208">
        <w:t xml:space="preserve"> including strategic, financial</w:t>
      </w:r>
      <w:r>
        <w:t xml:space="preserve"> and risk.  A portfolio selection that maximizes the portfolio’s value (as determined by the relevant criteria) given budget or resource constraints is considered “Optimized”. </w:t>
      </w:r>
    </w:p>
    <w:p w:rsidR="008943B8" w:rsidRDefault="008943B8" w:rsidP="003F44A1">
      <w:pPr>
        <w:pStyle w:val="BodyText"/>
        <w:numPr>
          <w:ilvl w:val="0"/>
          <w:numId w:val="10"/>
        </w:numPr>
      </w:pPr>
      <w:r w:rsidRPr="003F44A1">
        <w:rPr>
          <w:b/>
        </w:rPr>
        <w:t>Capacity Planning</w:t>
      </w:r>
      <w:r>
        <w:t xml:space="preserve"> – is a continuous process of evaluating an organization’s resources and performance to determine its capacity for production of work.  It includes setting utilization targets for defined sets of people – usually by title and/or skill set.  It also includes a collection of project metrics to understand productivity and subsequent adjustment of utilization targets.  Proactive capacity planning allows organizations to finalize a release roadmap that maximizes resource utilization</w:t>
      </w:r>
    </w:p>
    <w:p w:rsidR="008943B8" w:rsidRDefault="008943B8" w:rsidP="003C3A44">
      <w:pPr>
        <w:pStyle w:val="BodyText"/>
        <w:numPr>
          <w:ilvl w:val="0"/>
          <w:numId w:val="10"/>
        </w:numPr>
      </w:pPr>
      <w:r w:rsidRPr="003F44A1">
        <w:rPr>
          <w:b/>
        </w:rPr>
        <w:t>Resource Management</w:t>
      </w:r>
      <w:r>
        <w:t xml:space="preserve"> – is about the assignment of resources to projects and tasks.  For large organizations, this is typically an elaborate process that includes shuffling of resources to meet demands of project delivery schedules</w:t>
      </w:r>
      <w:r w:rsidR="00D55A55">
        <w:t xml:space="preserve"> and project priorities</w:t>
      </w:r>
      <w:r>
        <w:t>.</w:t>
      </w:r>
    </w:p>
    <w:p w:rsidR="008943B8" w:rsidRDefault="008943B8" w:rsidP="003C3A44">
      <w:pPr>
        <w:pStyle w:val="BodyText"/>
        <w:numPr>
          <w:ilvl w:val="0"/>
          <w:numId w:val="10"/>
        </w:numPr>
      </w:pPr>
      <w:r w:rsidRPr="003F44A1">
        <w:rPr>
          <w:b/>
        </w:rPr>
        <w:t>Financial Management</w:t>
      </w:r>
      <w:r>
        <w:t xml:space="preserve"> – exists at both the project and portfolio levels.  At the project level, financial management is the estimation of project costs and benefits, and tracking project expenditures against the project budget.  At the portfolio level, financial management focuses on gaining visibility </w:t>
      </w:r>
      <w:r w:rsidR="00491208">
        <w:t xml:space="preserve">into spend (committed, planned </w:t>
      </w:r>
      <w:r>
        <w:t>and discretionary) and tracking the overall project portfolio budget</w:t>
      </w:r>
      <w:r w:rsidR="00FF4517">
        <w:t>.</w:t>
      </w:r>
    </w:p>
    <w:p w:rsidR="008943B8" w:rsidRDefault="008943B8" w:rsidP="00CD4C8D">
      <w:pPr>
        <w:pStyle w:val="BodyText"/>
        <w:numPr>
          <w:ilvl w:val="0"/>
          <w:numId w:val="10"/>
        </w:numPr>
      </w:pPr>
      <w:r w:rsidRPr="003F44A1">
        <w:rPr>
          <w:b/>
        </w:rPr>
        <w:t>Project Scheduling</w:t>
      </w:r>
      <w:r>
        <w:t xml:space="preserve"> – includes developing accurate project schedules; and defining repeatable best practice efforts.  These two activities reinforce efforts to understand interdependencies between project schedules.</w:t>
      </w:r>
    </w:p>
    <w:p w:rsidR="008943B8" w:rsidRDefault="008943B8" w:rsidP="003C3A44">
      <w:pPr>
        <w:pStyle w:val="BodyText"/>
        <w:numPr>
          <w:ilvl w:val="0"/>
          <w:numId w:val="10"/>
        </w:numPr>
      </w:pPr>
      <w:r w:rsidRPr="003F44A1">
        <w:rPr>
          <w:b/>
        </w:rPr>
        <w:t>Time Reporting</w:t>
      </w:r>
      <w:r>
        <w:t xml:space="preserve"> – provides structures and methods for individual reporting of time spent on projects or tasks by resources.  This information feeds project and portfolio reporting and provides visibility into the actual wor</w:t>
      </w:r>
      <w:r w:rsidR="00491208">
        <w:t>k progress, current work status</w:t>
      </w:r>
      <w:r>
        <w:t xml:space="preserve"> and remaining work.  </w:t>
      </w:r>
    </w:p>
    <w:p w:rsidR="008943B8" w:rsidRDefault="008943B8" w:rsidP="00CD4C8D">
      <w:pPr>
        <w:pStyle w:val="BodyText"/>
        <w:numPr>
          <w:ilvl w:val="0"/>
          <w:numId w:val="10"/>
        </w:numPr>
      </w:pPr>
      <w:r w:rsidRPr="003F44A1">
        <w:rPr>
          <w:b/>
        </w:rPr>
        <w:t>Team Collaboration</w:t>
      </w:r>
      <w:r>
        <w:t xml:space="preserve"> – in PPM, is the structured sharing of information to support knowledge sharing, change management, communication of schedule milestones, issues and risk management.</w:t>
      </w:r>
    </w:p>
    <w:p w:rsidR="008943B8" w:rsidRDefault="008943B8" w:rsidP="00CD4C8D">
      <w:pPr>
        <w:pStyle w:val="BodyText"/>
        <w:numPr>
          <w:ilvl w:val="0"/>
          <w:numId w:val="10"/>
        </w:numPr>
      </w:pPr>
      <w:r w:rsidRPr="003F44A1">
        <w:rPr>
          <w:b/>
        </w:rPr>
        <w:t>Portfolio Reporting</w:t>
      </w:r>
      <w:r>
        <w:t xml:space="preserve"> – provides visibility of the project portfolio to executives and functional leaders.  To support sound decision-making and operational efficiency, a common view o</w:t>
      </w:r>
      <w:r w:rsidR="00FF4517">
        <w:t xml:space="preserve">f projects and priorities </w:t>
      </w:r>
      <w:r>
        <w:t>is essential.</w:t>
      </w:r>
      <w:r w:rsidR="00FF4517">
        <w:t xml:space="preserve">   By having executi</w:t>
      </w:r>
      <w:r w:rsidR="0069746A">
        <w:t>ves, PMOs, and project managers</w:t>
      </w:r>
      <w:r w:rsidR="00FF4517">
        <w:t xml:space="preserve"> share a common view of the organization, inefficiencies due to conflicting informati</w:t>
      </w:r>
      <w:r w:rsidR="00214E81">
        <w:t xml:space="preserve">on are minimized and discussions can be </w:t>
      </w:r>
      <w:r w:rsidR="00FF4517">
        <w:t xml:space="preserve">focused on </w:t>
      </w:r>
      <w:r w:rsidR="00214E81">
        <w:t>value-adding portfolio analysis.</w:t>
      </w:r>
    </w:p>
    <w:p w:rsidR="008943B8" w:rsidRDefault="008943B8" w:rsidP="003C3A44">
      <w:pPr>
        <w:pStyle w:val="BodyText"/>
        <w:numPr>
          <w:ilvl w:val="0"/>
          <w:numId w:val="10"/>
        </w:numPr>
      </w:pPr>
      <w:r w:rsidRPr="003F44A1">
        <w:rPr>
          <w:b/>
        </w:rPr>
        <w:t>Project Reporting</w:t>
      </w:r>
      <w:r>
        <w:t xml:space="preserve"> – helps to ensure </w:t>
      </w:r>
      <w:r w:rsidR="00491208">
        <w:t>consistent tracking of projects</w:t>
      </w:r>
      <w:r>
        <w:t xml:space="preserve"> and efficient communication of project objectives and status.</w:t>
      </w:r>
    </w:p>
    <w:p w:rsidR="008943B8" w:rsidRDefault="008943B8" w:rsidP="00803F20">
      <w:pPr>
        <w:pStyle w:val="BodyText"/>
        <w:numPr>
          <w:ilvl w:val="0"/>
          <w:numId w:val="10"/>
        </w:numPr>
      </w:pPr>
      <w:r>
        <w:rPr>
          <w:b/>
        </w:rPr>
        <w:t xml:space="preserve">Program Management </w:t>
      </w:r>
      <w:r>
        <w:t xml:space="preserve">– can be viewed as management of large initiatives comprised of multiple projects.  Programs should be aligned </w:t>
      </w:r>
      <w:r w:rsidR="00491208">
        <w:t>with an organization’s strategy</w:t>
      </w:r>
      <w:r>
        <w:t xml:space="preserve"> and the results of a program are produced through the delivery of its projects</w:t>
      </w:r>
    </w:p>
    <w:p w:rsidR="008943B8" w:rsidRDefault="008943B8" w:rsidP="002C27B1">
      <w:pPr>
        <w:pStyle w:val="BodyText"/>
      </w:pPr>
      <w:r>
        <w:t>By examining the core processes within the context of each major lifecycle step (Create, Select, Plan, Manage), definitions of key benefits and capabilities emerge.</w:t>
      </w:r>
      <w:bookmarkEnd w:id="12"/>
    </w:p>
    <w:p w:rsidR="008943B8" w:rsidRDefault="008943B8" w:rsidP="002C27B1">
      <w:pPr>
        <w:pStyle w:val="BodyText"/>
      </w:pPr>
    </w:p>
    <w:p w:rsidR="008943B8" w:rsidRDefault="003729F2" w:rsidP="00A27517">
      <w:pPr>
        <w:pStyle w:val="BodyText"/>
        <w:keepNext/>
        <w:jc w:val="center"/>
      </w:pPr>
      <w:r w:rsidRPr="003729F2">
        <w:rPr>
          <w:noProof/>
        </w:rPr>
        <w:lastRenderedPageBreak/>
        <w:drawing>
          <wp:inline distT="0" distB="0" distL="0" distR="0">
            <wp:extent cx="4476750" cy="3145348"/>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475675" cy="3144592"/>
                    </a:xfrm>
                    <a:prstGeom prst="rect">
                      <a:avLst/>
                    </a:prstGeom>
                    <a:noFill/>
                    <a:ln w="9525">
                      <a:noFill/>
                      <a:miter lim="800000"/>
                      <a:headEnd/>
                      <a:tailEnd/>
                    </a:ln>
                  </pic:spPr>
                </pic:pic>
              </a:graphicData>
            </a:graphic>
          </wp:inline>
        </w:drawing>
      </w:r>
    </w:p>
    <w:p w:rsidR="008943B8" w:rsidRDefault="008943B8" w:rsidP="00A27517">
      <w:pPr>
        <w:pStyle w:val="Caption"/>
        <w:rPr>
          <w:rFonts w:ascii="Arial Black" w:hAnsi="Arial Black"/>
          <w:sz w:val="22"/>
        </w:rPr>
      </w:pPr>
      <w:r>
        <w:t>Core PPM Processes Overview</w:t>
      </w:r>
    </w:p>
    <w:p w:rsidR="008943B8" w:rsidRDefault="008943B8">
      <w:pPr>
        <w:pStyle w:val="Heading2"/>
      </w:pPr>
      <w:bookmarkStart w:id="13" w:name="_Toc202858472"/>
      <w:r>
        <w:t>Create</w:t>
      </w:r>
      <w:bookmarkEnd w:id="13"/>
    </w:p>
    <w:p w:rsidR="008943B8" w:rsidRDefault="008943B8">
      <w:pPr>
        <w:pStyle w:val="ListBulletedItem1"/>
        <w:ind w:left="0" w:firstLine="0"/>
      </w:pPr>
      <w:r>
        <w:t xml:space="preserve">The Create lifecycle </w:t>
      </w:r>
      <w:r w:rsidR="00722665">
        <w:t>phase</w:t>
      </w:r>
      <w:r>
        <w:t xml:space="preserve"> encompasses activities for the definition of strategic goals and metrics, and intake of work demand. The most relevant core PPM processes in the Create step are:</w:t>
      </w:r>
    </w:p>
    <w:p w:rsidR="008943B8" w:rsidRDefault="008943B8" w:rsidP="00682BE1">
      <w:pPr>
        <w:pStyle w:val="ListBulletedItem1"/>
        <w:numPr>
          <w:ilvl w:val="0"/>
          <w:numId w:val="11"/>
        </w:numPr>
      </w:pPr>
      <w:r w:rsidRPr="002C27B1">
        <w:rPr>
          <w:b/>
        </w:rPr>
        <w:t>Demand Management</w:t>
      </w:r>
      <w:r>
        <w:t xml:space="preserve"> – Definition of business case st</w:t>
      </w:r>
      <w:r w:rsidR="004B5DE4">
        <w:t xml:space="preserve">ructure, business case </w:t>
      </w:r>
      <w:r w:rsidR="00722665">
        <w:t>creation and</w:t>
      </w:r>
      <w:r w:rsidR="00FF4517">
        <w:t xml:space="preserve"> </w:t>
      </w:r>
      <w:r>
        <w:t>workflow to supp</w:t>
      </w:r>
      <w:r w:rsidR="00722665">
        <w:t>ort evaluation of work requests</w:t>
      </w:r>
    </w:p>
    <w:p w:rsidR="008943B8" w:rsidRDefault="008943B8" w:rsidP="00682BE1">
      <w:pPr>
        <w:pStyle w:val="ListBulletedItem1"/>
        <w:numPr>
          <w:ilvl w:val="0"/>
          <w:numId w:val="11"/>
        </w:numPr>
      </w:pPr>
      <w:r w:rsidRPr="002C27B1">
        <w:rPr>
          <w:b/>
        </w:rPr>
        <w:t>Portfolio Reporting</w:t>
      </w:r>
      <w:r>
        <w:t xml:space="preserve"> – </w:t>
      </w:r>
      <w:r w:rsidR="00722665">
        <w:t>During the Create phase</w:t>
      </w:r>
      <w:r w:rsidR="00214E81">
        <w:t xml:space="preserve">, portfolio reporting includes reports that provide visibility of all demand captured within a planning cycle.  Information conveyed in the portfolio </w:t>
      </w:r>
      <w:r w:rsidR="005115F0">
        <w:t xml:space="preserve">reports </w:t>
      </w:r>
      <w:r w:rsidR="00214E81">
        <w:t>help to characterize the overall portfolio inventory</w:t>
      </w:r>
    </w:p>
    <w:p w:rsidR="008943B8" w:rsidRDefault="008943B8" w:rsidP="00682BE1">
      <w:pPr>
        <w:pStyle w:val="ListBulletedItem1"/>
        <w:numPr>
          <w:ilvl w:val="0"/>
          <w:numId w:val="11"/>
        </w:numPr>
      </w:pPr>
      <w:r w:rsidRPr="002C27B1">
        <w:rPr>
          <w:b/>
        </w:rPr>
        <w:t>Team Collaboration</w:t>
      </w:r>
      <w:r w:rsidR="00722665">
        <w:t xml:space="preserve"> – During the Create phase</w:t>
      </w:r>
      <w:r>
        <w:t>, informal teams or communities can collaborate to share ideas and</w:t>
      </w:r>
      <w:r w:rsidR="005115F0">
        <w:t xml:space="preserve"> capture project requests.  For example, a team might identify a gap in operations then request a project to address the gap</w:t>
      </w:r>
      <w:r>
        <w:t>.  Executives and PMOs can communicate with managers and teams to publicize cor</w:t>
      </w:r>
      <w:r w:rsidR="004B5DE4">
        <w:t>porate goals, significant events</w:t>
      </w:r>
      <w:r w:rsidR="00722665">
        <w:t xml:space="preserve"> and upcoming PPM reviews</w:t>
      </w:r>
    </w:p>
    <w:p w:rsidR="008943B8" w:rsidRDefault="008943B8" w:rsidP="00682BE1">
      <w:pPr>
        <w:pStyle w:val="ListBulletedItem1"/>
        <w:numPr>
          <w:ilvl w:val="0"/>
          <w:numId w:val="11"/>
        </w:numPr>
      </w:pPr>
      <w:r w:rsidRPr="002C27B1">
        <w:rPr>
          <w:b/>
        </w:rPr>
        <w:t>Program Management</w:t>
      </w:r>
      <w:r>
        <w:t xml:space="preserve"> – Similar to projects, program definitions can </w:t>
      </w:r>
      <w:r w:rsidR="00722665">
        <w:t>be formed during the Create phase</w:t>
      </w:r>
      <w:r>
        <w:t xml:space="preserve">.  Some organizations define programs as part of an annual budget allocation cycle.  </w:t>
      </w:r>
      <w:r w:rsidR="003855FC">
        <w:t>Each program</w:t>
      </w:r>
      <w:r w:rsidR="005115F0">
        <w:t xml:space="preserve"> </w:t>
      </w:r>
      <w:r w:rsidR="00D600B7">
        <w:t xml:space="preserve">definition represents a high-level business objective that can be broken down into more specific business objectives.  </w:t>
      </w:r>
      <w:r w:rsidR="003855FC">
        <w:t>T</w:t>
      </w:r>
      <w:r>
        <w:t xml:space="preserve">hroughout the budget year, </w:t>
      </w:r>
      <w:r w:rsidR="003855FC">
        <w:t xml:space="preserve">programs objectives are </w:t>
      </w:r>
      <w:r w:rsidR="00D600B7">
        <w:t>pursued</w:t>
      </w:r>
      <w:r w:rsidR="003855FC">
        <w:t xml:space="preserve"> by creating projects that each address a subset of the program objectives.  </w:t>
      </w:r>
      <w:r>
        <w:t>This facilitates delegation of governance control to the program level.</w:t>
      </w:r>
    </w:p>
    <w:p w:rsidR="008943B8" w:rsidRDefault="008943B8">
      <w:pPr>
        <w:pStyle w:val="ListBulletedItem1"/>
        <w:ind w:left="0" w:firstLine="0"/>
      </w:pPr>
      <w:r>
        <w:t>Key benefits and capabilities:</w:t>
      </w:r>
    </w:p>
    <w:p w:rsidR="008943B8" w:rsidRDefault="008943B8" w:rsidP="00682BE1">
      <w:pPr>
        <w:pStyle w:val="ListBulletedItem1"/>
        <w:numPr>
          <w:ilvl w:val="0"/>
          <w:numId w:val="12"/>
        </w:numPr>
      </w:pPr>
      <w:r w:rsidRPr="00D31D30">
        <w:rPr>
          <w:b/>
        </w:rPr>
        <w:t>Capture all requests, from work orders to discretionary projects</w:t>
      </w:r>
      <w:r>
        <w:t xml:space="preserve"> – Consolidating requests in a single central repository provides visibility and control to your organization’s entire workload.  This is required for maintaining a single source of truth for work demand and for makin</w:t>
      </w:r>
      <w:r w:rsidR="00722665">
        <w:t>g informed allocation decisions</w:t>
      </w:r>
    </w:p>
    <w:p w:rsidR="008943B8" w:rsidRDefault="008943B8" w:rsidP="00682BE1">
      <w:pPr>
        <w:pStyle w:val="ListBulletedItem1"/>
        <w:numPr>
          <w:ilvl w:val="0"/>
          <w:numId w:val="12"/>
        </w:numPr>
      </w:pPr>
      <w:r w:rsidRPr="00D31D30">
        <w:rPr>
          <w:b/>
        </w:rPr>
        <w:lastRenderedPageBreak/>
        <w:t>Standardize metrics, valuation criteria and templates</w:t>
      </w:r>
      <w:r>
        <w:t xml:space="preserve"> – Standardization allows for consistent methods in evaluation and decision-making.  Structured templates, consisting of standard metrics and valuation criteria, support an end-to-end flow of information throughout the PPM process.  This flow ranges from business case creation to </w:t>
      </w:r>
      <w:r w:rsidR="00722665">
        <w:t>portfolio and project reporting</w:t>
      </w:r>
    </w:p>
    <w:p w:rsidR="008943B8" w:rsidRPr="008B01AB" w:rsidRDefault="008943B8" w:rsidP="008B01AB">
      <w:pPr>
        <w:pStyle w:val="ListBulletedItem1"/>
        <w:numPr>
          <w:ilvl w:val="0"/>
          <w:numId w:val="12"/>
        </w:numPr>
        <w:rPr>
          <w:rFonts w:ascii="Arial Black" w:hAnsi="Arial Black"/>
          <w:snapToGrid w:val="0"/>
          <w:sz w:val="22"/>
        </w:rPr>
      </w:pPr>
      <w:r w:rsidRPr="00D31D30">
        <w:rPr>
          <w:b/>
        </w:rPr>
        <w:t>Control investment through governance workflow</w:t>
      </w:r>
      <w:r>
        <w:t xml:space="preserve"> – The proper evaluation of business cases includes validation of the information provided by the appropriate authority; business case review by key stakeholders; and approval from the appropriate governing bodies.  </w:t>
      </w:r>
      <w:r w:rsidR="003855FC">
        <w:t>R</w:t>
      </w:r>
      <w:r>
        <w:t xml:space="preserve">outing and tracking business cases can be simplified through structured workflows.  These review and approval processes can vary depending upon the investment type (e.g., big or small project) requiring a unique review and </w:t>
      </w:r>
      <w:r w:rsidR="00722665">
        <w:t>approval workflow for each type</w:t>
      </w:r>
    </w:p>
    <w:p w:rsidR="008943B8" w:rsidRDefault="008943B8" w:rsidP="00466D7C">
      <w:pPr>
        <w:pStyle w:val="Heading2"/>
      </w:pPr>
      <w:bookmarkStart w:id="14" w:name="_Toc202858473"/>
      <w:r>
        <w:t>Select</w:t>
      </w:r>
      <w:bookmarkEnd w:id="14"/>
    </w:p>
    <w:p w:rsidR="008943B8" w:rsidRDefault="008943B8" w:rsidP="00682BE1">
      <w:pPr>
        <w:pStyle w:val="ListBulletedItem1"/>
        <w:ind w:left="0" w:firstLine="0"/>
      </w:pPr>
      <w:r>
        <w:t xml:space="preserve">After a project portfolio inventory has been formed in the Create lifecycle </w:t>
      </w:r>
      <w:r w:rsidR="009E6748">
        <w:t>phase</w:t>
      </w:r>
      <w:r>
        <w:t xml:space="preserve">, the Select </w:t>
      </w:r>
      <w:r w:rsidR="009E6748">
        <w:t>phase</w:t>
      </w:r>
      <w:r>
        <w:t xml:space="preserve"> is next.  It includes all activities related to go/no-go decision-making and the prioritization of requested programs and projects.  The most relevant core P</w:t>
      </w:r>
      <w:r w:rsidR="009E6748">
        <w:t>PM processes for the Select phase</w:t>
      </w:r>
      <w:r>
        <w:t xml:space="preserve"> are:</w:t>
      </w:r>
    </w:p>
    <w:p w:rsidR="008943B8" w:rsidRDefault="008943B8" w:rsidP="00682BE1">
      <w:pPr>
        <w:pStyle w:val="ListBulletedItem1"/>
        <w:numPr>
          <w:ilvl w:val="0"/>
          <w:numId w:val="11"/>
        </w:numPr>
      </w:pPr>
      <w:r w:rsidRPr="001D00A5">
        <w:rPr>
          <w:b/>
        </w:rPr>
        <w:t>Portfolio Selection</w:t>
      </w:r>
      <w:r>
        <w:t xml:space="preserve"> – Key metrics in a project portfolio inventory are used to collate the project portfolio into analysis sets; examine project valuation (e.g., strategic, financial); and perform analyses (e.g., constraints, what-if’s).  </w:t>
      </w:r>
      <w:r w:rsidR="00A7052C">
        <w:t>T</w:t>
      </w:r>
      <w:r>
        <w:t xml:space="preserve">he analyses </w:t>
      </w:r>
      <w:r w:rsidR="00A7052C">
        <w:t>are used by a governance committee to select the investments that best align with the organ</w:t>
      </w:r>
      <w:r w:rsidR="00722665">
        <w:t>ization’s strategic priorities</w:t>
      </w:r>
    </w:p>
    <w:p w:rsidR="008943B8" w:rsidRDefault="008943B8" w:rsidP="00B821C6">
      <w:pPr>
        <w:pStyle w:val="ListBulletedItem1"/>
        <w:numPr>
          <w:ilvl w:val="0"/>
          <w:numId w:val="11"/>
        </w:numPr>
      </w:pPr>
      <w:r w:rsidRPr="001D00A5">
        <w:rPr>
          <w:b/>
        </w:rPr>
        <w:t>Financial Management</w:t>
      </w:r>
      <w:r>
        <w:t xml:space="preserve"> – Budgetary constraints ar</w:t>
      </w:r>
      <w:r w:rsidR="009E6748">
        <w:t>e key inputs for the Select phase</w:t>
      </w:r>
      <w:r>
        <w:t xml:space="preserve">.  Decisions made during the </w:t>
      </w:r>
      <w:r w:rsidR="009E6748">
        <w:t>phase</w:t>
      </w:r>
      <w:r>
        <w:t xml:space="preserve"> also feed financial planning as programs and projects are approved and budget al</w:t>
      </w:r>
      <w:r w:rsidR="00722665">
        <w:t>locations are made</w:t>
      </w:r>
    </w:p>
    <w:p w:rsidR="008943B8" w:rsidRDefault="008943B8" w:rsidP="00682BE1">
      <w:pPr>
        <w:pStyle w:val="ListBulletedItem1"/>
        <w:numPr>
          <w:ilvl w:val="0"/>
          <w:numId w:val="11"/>
        </w:numPr>
      </w:pPr>
      <w:r w:rsidRPr="001D00A5">
        <w:rPr>
          <w:b/>
        </w:rPr>
        <w:t>Portfolio Reporting</w:t>
      </w:r>
      <w:r>
        <w:t xml:space="preserve"> – Reporting supports portfolio selection discussions by providing a common and consistent view of the entire project portfolio to decision-makers.  Information </w:t>
      </w:r>
      <w:r w:rsidR="009E6748">
        <w:t xml:space="preserve">reported during the Select phase </w:t>
      </w:r>
      <w:r>
        <w:t>includes: project ranking based on varying valuation criteria (e.g., strategic alignment, financial valuation), and charting to show the results of constraint</w:t>
      </w:r>
      <w:r w:rsidR="00722665">
        <w:t xml:space="preserve"> and what-if portfolio analyses</w:t>
      </w:r>
    </w:p>
    <w:p w:rsidR="008943B8" w:rsidRDefault="008943B8" w:rsidP="00682BE1">
      <w:pPr>
        <w:pStyle w:val="ListBulletedItem1"/>
        <w:numPr>
          <w:ilvl w:val="0"/>
          <w:numId w:val="11"/>
        </w:numPr>
      </w:pPr>
      <w:r w:rsidRPr="00F7706C">
        <w:rPr>
          <w:b/>
        </w:rPr>
        <w:t>Team Collaboration</w:t>
      </w:r>
      <w:r>
        <w:t xml:space="preserve"> –</w:t>
      </w:r>
      <w:r w:rsidR="000645B1">
        <w:t xml:space="preserve"> </w:t>
      </w:r>
      <w:r>
        <w:t xml:space="preserve">As prioritization and selection discussions take place, there is an exchange of questions and answers between executives, </w:t>
      </w:r>
      <w:r w:rsidR="00A7052C">
        <w:t xml:space="preserve">PMOs, </w:t>
      </w:r>
      <w:r>
        <w:t>project managers</w:t>
      </w:r>
      <w:r w:rsidR="00A7052C">
        <w:t xml:space="preserve"> and other </w:t>
      </w:r>
      <w:r w:rsidR="009E6748">
        <w:t>stakeholders. Good</w:t>
      </w:r>
      <w:r>
        <w:t xml:space="preserve"> collaboration during this exchange yields a deeper understanding of and improved confidence in the project portfolio information.  This includes efficiently handling portfolio data Q&amp;A, p</w:t>
      </w:r>
      <w:r w:rsidR="004B5DE4">
        <w:t>ressure testing key assumptions</w:t>
      </w:r>
      <w:r w:rsidR="00722665">
        <w:t xml:space="preserve"> and socialization of decisions</w:t>
      </w:r>
    </w:p>
    <w:p w:rsidR="008943B8" w:rsidRDefault="008943B8" w:rsidP="00F66CF5">
      <w:pPr>
        <w:pStyle w:val="ListBulletedItem1"/>
        <w:numPr>
          <w:ilvl w:val="0"/>
          <w:numId w:val="11"/>
        </w:numPr>
      </w:pPr>
      <w:r w:rsidRPr="00F66CF5">
        <w:rPr>
          <w:b/>
        </w:rPr>
        <w:t>Program Management</w:t>
      </w:r>
      <w:r w:rsidR="009E6748">
        <w:t xml:space="preserve"> – During the Select phase</w:t>
      </w:r>
      <w:r>
        <w:t>, this includes activities for</w:t>
      </w:r>
      <w:r w:rsidR="004B5DE4">
        <w:t xml:space="preserve"> the prioritization of programs</w:t>
      </w:r>
      <w:r>
        <w:t xml:space="preserve"> and the inclusion of program-oversight in the go/no-go project decision-making process.  Different organizations have different approaches for managing the portfolio-program-project relationship.  Some may take the approach of prioritizing programs before identifying projects. </w:t>
      </w:r>
      <w:r w:rsidRPr="00D24AEF">
        <w:t xml:space="preserve"> </w:t>
      </w:r>
      <w:r>
        <w:t>Prioritizing programs is accomplished by analyzing the portfolio of programs.  This can be done in addition to an</w:t>
      </w:r>
      <w:r w:rsidR="00722665">
        <w:t>alyzing the project portfolio</w:t>
      </w:r>
    </w:p>
    <w:p w:rsidR="008943B8" w:rsidRDefault="008943B8" w:rsidP="00682BE1">
      <w:pPr>
        <w:pStyle w:val="ListBulletedItem1"/>
        <w:ind w:left="0" w:firstLine="0"/>
      </w:pPr>
      <w:r>
        <w:t>Key benefits and capabilities:</w:t>
      </w:r>
    </w:p>
    <w:p w:rsidR="008943B8" w:rsidRDefault="008943B8" w:rsidP="00B821C6">
      <w:pPr>
        <w:pStyle w:val="ListBulletedItem1"/>
        <w:numPr>
          <w:ilvl w:val="0"/>
          <w:numId w:val="12"/>
        </w:numPr>
      </w:pPr>
      <w:r w:rsidRPr="00716C4E">
        <w:rPr>
          <w:b/>
        </w:rPr>
        <w:t>Objectively prioritize business drivers and drive consensus</w:t>
      </w:r>
      <w:r>
        <w:t xml:space="preserve"> – Open discussion of business strategy and prioritizing strategic objectives with governance bodies contributes to a better aligned organization and leads to more effect</w:t>
      </w:r>
      <w:r w:rsidR="00722665">
        <w:t>ive decision-making discussions</w:t>
      </w:r>
    </w:p>
    <w:p w:rsidR="008943B8" w:rsidRDefault="008943B8" w:rsidP="00B821C6">
      <w:pPr>
        <w:pStyle w:val="ListBulletedItem1"/>
        <w:numPr>
          <w:ilvl w:val="0"/>
          <w:numId w:val="12"/>
        </w:numPr>
      </w:pPr>
      <w:r w:rsidRPr="008874E6">
        <w:rPr>
          <w:b/>
        </w:rPr>
        <w:lastRenderedPageBreak/>
        <w:t xml:space="preserve">Derive varying priority scores to evaluate competing investments </w:t>
      </w:r>
      <w:r w:rsidRPr="008874E6">
        <w:t>–</w:t>
      </w:r>
      <w:r>
        <w:t xml:space="preserve"> By comparing objective priority scores (e.g., financial valuation, strategic alignment score) across projects, fact-based decision-making </w:t>
      </w:r>
      <w:r w:rsidR="00722665">
        <w:t>discussions are made possible</w:t>
      </w:r>
    </w:p>
    <w:p w:rsidR="008943B8" w:rsidRDefault="008943B8" w:rsidP="00B821C6">
      <w:pPr>
        <w:pStyle w:val="ListBulletedItem1"/>
        <w:numPr>
          <w:ilvl w:val="0"/>
          <w:numId w:val="12"/>
        </w:numPr>
      </w:pPr>
      <w:r w:rsidRPr="008874E6">
        <w:rPr>
          <w:b/>
        </w:rPr>
        <w:t>Identify portfolios that align with strategy and maximize ROI</w:t>
      </w:r>
      <w:r>
        <w:t xml:space="preserve"> – Maximizing portfolio return starts with optimizing the selection of projects to pursue.  Portfolio selection that includes consideration of strategic alignment </w:t>
      </w:r>
      <w:r w:rsidRPr="00D302E6">
        <w:rPr>
          <w:u w:val="single"/>
        </w:rPr>
        <w:t>and</w:t>
      </w:r>
      <w:r>
        <w:t xml:space="preserve"> financial return helps ensure that long-term health is not </w:t>
      </w:r>
      <w:r w:rsidR="00722665">
        <w:t>compromised for short-term gain</w:t>
      </w:r>
    </w:p>
    <w:p w:rsidR="008943B8" w:rsidRDefault="008943B8" w:rsidP="00B821C6">
      <w:pPr>
        <w:pStyle w:val="ListBulletedItem1"/>
        <w:numPr>
          <w:ilvl w:val="0"/>
          <w:numId w:val="12"/>
        </w:numPr>
      </w:pPr>
      <w:r w:rsidRPr="001D734E">
        <w:rPr>
          <w:b/>
        </w:rPr>
        <w:t>Adopt a rational rather than emotional portfolio selection methodology</w:t>
      </w:r>
      <w:r>
        <w:t xml:space="preserve"> – With structured project portfolio valuation criteria, discussing points of contention can be focused on specific key factors.  The overall structure and visibility of the entire project portfolio illuminates the impact of forcing in pet projects as the implicatio</w:t>
      </w:r>
      <w:r w:rsidR="00722665">
        <w:t>ns of tradeoffs quickly surface</w:t>
      </w:r>
    </w:p>
    <w:p w:rsidR="008943B8" w:rsidRPr="00DD7485" w:rsidRDefault="008943B8" w:rsidP="00DD7485">
      <w:pPr>
        <w:pStyle w:val="ListBulletedItem1"/>
        <w:numPr>
          <w:ilvl w:val="0"/>
          <w:numId w:val="12"/>
        </w:numPr>
      </w:pPr>
      <w:r w:rsidRPr="001D734E">
        <w:rPr>
          <w:b/>
        </w:rPr>
        <w:t>Utilize advanced portfolio analytical techniques to reach the efficient frontier</w:t>
      </w:r>
      <w:r>
        <w:t xml:space="preserve"> – For any investment level there is an optimal selection of projects that will yield the greatest value.  Mapping the maximum portfolio value (e.g., strategic value or financial value) for a range of investment combinations is called the ‘efficient frontier’.  Advanced portfolio analysis employs this concept to measure the impact of project selection decisions as well as the impact of breaking constraints (e.g., what-if we had $2M more to spend?)</w:t>
      </w:r>
    </w:p>
    <w:p w:rsidR="008943B8" w:rsidRDefault="008943B8" w:rsidP="00466D7C">
      <w:pPr>
        <w:pStyle w:val="Heading2"/>
      </w:pPr>
      <w:bookmarkStart w:id="15" w:name="_Toc202858474"/>
      <w:r>
        <w:t>Plan</w:t>
      </w:r>
      <w:bookmarkEnd w:id="15"/>
    </w:p>
    <w:p w:rsidR="008943B8" w:rsidRDefault="009E6748" w:rsidP="00B821C6">
      <w:pPr>
        <w:pStyle w:val="ListBulletedItem1"/>
        <w:ind w:left="0" w:firstLine="0"/>
      </w:pPr>
      <w:r>
        <w:t>The Plan lifecycle phase</w:t>
      </w:r>
      <w:r w:rsidR="008943B8">
        <w:t xml:space="preserve"> includes activities to both plan and also perform resource assignment.</w:t>
      </w:r>
      <w:r w:rsidR="00A7052C">
        <w:t xml:space="preserve">  This can be viewed from two perspectives – a portfolio perspective and a project perspective.</w:t>
      </w:r>
      <w:r w:rsidR="008943B8">
        <w:t xml:space="preserve">  </w:t>
      </w:r>
      <w:r w:rsidR="00A7052C">
        <w:t>From a portfolio perspective,</w:t>
      </w:r>
      <w:r>
        <w:t xml:space="preserve"> activities during the Plan phase</w:t>
      </w:r>
      <w:r w:rsidR="00A7052C">
        <w:t xml:space="preserve"> revolve around overall capacity planning</w:t>
      </w:r>
      <w:r w:rsidR="005F6053">
        <w:t xml:space="preserve"> and maintenance of project portfolio delivery schedule</w:t>
      </w:r>
      <w:r w:rsidR="00A7052C">
        <w:t>.  From a project perspective, th</w:t>
      </w:r>
      <w:r>
        <w:t>e Plan phase</w:t>
      </w:r>
      <w:r w:rsidR="00A7052C">
        <w:t xml:space="preserve"> involves detailed project planning and assignment of named resources to the project.  </w:t>
      </w:r>
      <w:r w:rsidR="008943B8">
        <w:t>The most relevant core</w:t>
      </w:r>
      <w:r w:rsidR="00722665">
        <w:t xml:space="preserve"> PPM processes for the Plan phase</w:t>
      </w:r>
      <w:r w:rsidR="008943B8">
        <w:t xml:space="preserve"> are:</w:t>
      </w:r>
    </w:p>
    <w:p w:rsidR="008943B8" w:rsidRDefault="008943B8" w:rsidP="005F6053">
      <w:pPr>
        <w:pStyle w:val="ListBulletedItem1"/>
        <w:numPr>
          <w:ilvl w:val="0"/>
          <w:numId w:val="11"/>
        </w:numPr>
      </w:pPr>
      <w:r w:rsidRPr="001F530D">
        <w:rPr>
          <w:b/>
        </w:rPr>
        <w:t>Capacity Planning</w:t>
      </w:r>
      <w:r>
        <w:t xml:space="preserve"> – This is </w:t>
      </w:r>
      <w:r w:rsidR="009E6748">
        <w:t>a key component of the Plan phase</w:t>
      </w:r>
      <w:r w:rsidR="005F6053">
        <w:t>.  It includes: identifying peaks and valleys in overall resource demand</w:t>
      </w:r>
      <w:r w:rsidR="002734FF">
        <w:t xml:space="preserve"> by skill level</w:t>
      </w:r>
      <w:r w:rsidR="005F6053">
        <w:t xml:space="preserve">; </w:t>
      </w:r>
      <w:r w:rsidR="002734FF">
        <w:t xml:space="preserve">evaluating resource supply by skill level; </w:t>
      </w:r>
      <w:r w:rsidR="005F6053">
        <w:t xml:space="preserve">adjusting the project portfolio delivery schedule to </w:t>
      </w:r>
      <w:r w:rsidR="002734FF">
        <w:t xml:space="preserve">minimize </w:t>
      </w:r>
      <w:r w:rsidR="005F6053">
        <w:t>resource deficits and surpluses</w:t>
      </w:r>
      <w:r w:rsidR="002734FF">
        <w:t>; and finalizing headcount decisions.</w:t>
      </w:r>
    </w:p>
    <w:p w:rsidR="008943B8" w:rsidRDefault="008943B8" w:rsidP="00B821C6">
      <w:pPr>
        <w:pStyle w:val="ListBulletedItem1"/>
        <w:numPr>
          <w:ilvl w:val="0"/>
          <w:numId w:val="11"/>
        </w:numPr>
      </w:pPr>
      <w:r w:rsidRPr="001F530D">
        <w:rPr>
          <w:b/>
        </w:rPr>
        <w:t>Resource Management</w:t>
      </w:r>
      <w:r>
        <w:t xml:space="preserve"> – Rules of engagement are needed to perform </w:t>
      </w:r>
      <w:r w:rsidR="00AF4973">
        <w:t xml:space="preserve">named </w:t>
      </w:r>
      <w:r>
        <w:t>resource assignment</w:t>
      </w:r>
      <w:r w:rsidR="002734FF">
        <w:t xml:space="preserve"> at a project level</w:t>
      </w:r>
      <w:r>
        <w:t xml:space="preserve">.  This includes how </w:t>
      </w:r>
      <w:r w:rsidR="002734FF">
        <w:t xml:space="preserve">specific, named </w:t>
      </w:r>
      <w:r>
        <w:t xml:space="preserve">resources are matched to work demand; how </w:t>
      </w:r>
      <w:r w:rsidR="00AF4973">
        <w:t xml:space="preserve">their </w:t>
      </w:r>
      <w:r w:rsidR="002734FF">
        <w:t xml:space="preserve">availability </w:t>
      </w:r>
      <w:r>
        <w:t>is forecasted; how assignments are made and communicated; and how resource conflicts are resolved. These rules are exercised and enforced through resource management.</w:t>
      </w:r>
    </w:p>
    <w:p w:rsidR="008943B8" w:rsidRDefault="008943B8" w:rsidP="001F3D24">
      <w:pPr>
        <w:pStyle w:val="ListBulletedItem1"/>
        <w:numPr>
          <w:ilvl w:val="0"/>
          <w:numId w:val="11"/>
        </w:numPr>
      </w:pPr>
      <w:r w:rsidRPr="00F615D9">
        <w:rPr>
          <w:b/>
        </w:rPr>
        <w:t>Project Scheduling</w:t>
      </w:r>
      <w:r w:rsidR="009E6748">
        <w:t xml:space="preserve"> – During the Plan phase</w:t>
      </w:r>
      <w:r>
        <w:t xml:space="preserve">, an approved project is scheduled to start on a specific date, </w:t>
      </w:r>
      <w:r w:rsidR="00E10909">
        <w:t xml:space="preserve">when </w:t>
      </w:r>
      <w:r>
        <w:t xml:space="preserve">a baseline </w:t>
      </w:r>
      <w:r w:rsidR="003D69A7">
        <w:t xml:space="preserve">plan </w:t>
      </w:r>
      <w:r>
        <w:t xml:space="preserve">is established. </w:t>
      </w:r>
      <w:r w:rsidR="003D69A7">
        <w:t>To establish a baseline plan, f</w:t>
      </w:r>
      <w:r w:rsidR="00E10909">
        <w:t xml:space="preserve">irst a detailed plan is </w:t>
      </w:r>
      <w:r w:rsidR="00AF4973">
        <w:t>created</w:t>
      </w:r>
      <w:r w:rsidR="003D69A7">
        <w:t>.  This is accomplished</w:t>
      </w:r>
      <w:r w:rsidR="00AF4973">
        <w:t xml:space="preserve"> by</w:t>
      </w:r>
      <w:r w:rsidR="00E10909">
        <w:t xml:space="preserve"> defining the</w:t>
      </w:r>
      <w:r w:rsidR="00AF4973">
        <w:t xml:space="preserve"> project’s work breakdown structure (WBS)</w:t>
      </w:r>
      <w:r w:rsidR="003D69A7">
        <w:t xml:space="preserve">; </w:t>
      </w:r>
      <w:r w:rsidR="00AF4973">
        <w:t xml:space="preserve">identifying dependencies and constraints </w:t>
      </w:r>
      <w:r w:rsidR="00E10909">
        <w:t>associated with the WBS</w:t>
      </w:r>
      <w:r w:rsidR="003D69A7">
        <w:t>; and defining detailed resource requirements (e.g., by skill or name)</w:t>
      </w:r>
      <w:r w:rsidR="00E10909">
        <w:t xml:space="preserve">.  Based on this detailed plan, resource assignments and the overall project schedule are both </w:t>
      </w:r>
      <w:r w:rsidR="003D69A7">
        <w:t>finalized.  At this point, the detailed plan becomes the baseline plan</w:t>
      </w:r>
      <w:r w:rsidR="00E10909">
        <w:t>.</w:t>
      </w:r>
      <w:r>
        <w:t xml:space="preserve">  This </w:t>
      </w:r>
      <w:r w:rsidR="003D69A7">
        <w:t xml:space="preserve">baseline </w:t>
      </w:r>
      <w:r>
        <w:t>is the foundation for ongoing schedule management.</w:t>
      </w:r>
      <w:r w:rsidR="00E10909">
        <w:t xml:space="preserve">  </w:t>
      </w:r>
    </w:p>
    <w:p w:rsidR="008943B8" w:rsidRDefault="008943B8" w:rsidP="00423581">
      <w:pPr>
        <w:pStyle w:val="ListBulletedItem1"/>
        <w:numPr>
          <w:ilvl w:val="0"/>
          <w:numId w:val="11"/>
        </w:numPr>
      </w:pPr>
      <w:r w:rsidRPr="00423581">
        <w:rPr>
          <w:b/>
        </w:rPr>
        <w:t>Financial Management</w:t>
      </w:r>
      <w:r w:rsidR="009E6748">
        <w:t xml:space="preserve"> – During the Plan phase</w:t>
      </w:r>
      <w:r>
        <w:t xml:space="preserve">, financial management is primarily concerned with forecasting spend and aligning spend with budgets. </w:t>
      </w:r>
      <w:r w:rsidR="003D69A7">
        <w:t xml:space="preserve"> </w:t>
      </w:r>
      <w:r w:rsidR="00AD5C36">
        <w:t xml:space="preserve">Project-level planning and forecasting is an essential input </w:t>
      </w:r>
      <w:r w:rsidR="000645B1">
        <w:t xml:space="preserve">to </w:t>
      </w:r>
      <w:r w:rsidR="00AD5C36">
        <w:t>the overall spend forecast.  This includes with well-formed projec</w:t>
      </w:r>
      <w:r w:rsidR="004B5DE4">
        <w:t>t schedules, resource estimates</w:t>
      </w:r>
      <w:r w:rsidR="00AD5C36">
        <w:t xml:space="preserve"> and cost </w:t>
      </w:r>
      <w:r w:rsidR="003D69A7">
        <w:t xml:space="preserve">estimates.  </w:t>
      </w:r>
    </w:p>
    <w:p w:rsidR="008943B8" w:rsidRDefault="008943B8" w:rsidP="00B821C6">
      <w:pPr>
        <w:pStyle w:val="ListBulletedItem1"/>
        <w:numPr>
          <w:ilvl w:val="0"/>
          <w:numId w:val="11"/>
        </w:numPr>
      </w:pPr>
      <w:r w:rsidRPr="00423581">
        <w:rPr>
          <w:b/>
        </w:rPr>
        <w:lastRenderedPageBreak/>
        <w:t>Portfolio Reporting</w:t>
      </w:r>
      <w:r>
        <w:t xml:space="preserve"> – Portfolio-leve</w:t>
      </w:r>
      <w:r w:rsidR="009E6748">
        <w:t>l reporting during the Plan phase</w:t>
      </w:r>
      <w:r>
        <w:t xml:space="preserve"> includes resource utilization forecasts to identify resource under/over utilization; overviews of project schedules to view timing of overall project portfoli</w:t>
      </w:r>
      <w:r w:rsidR="00722665">
        <w:t>o delivery; and spend forecasts</w:t>
      </w:r>
    </w:p>
    <w:p w:rsidR="008943B8" w:rsidRDefault="008943B8" w:rsidP="00B821C6">
      <w:pPr>
        <w:pStyle w:val="ListBulletedItem1"/>
        <w:numPr>
          <w:ilvl w:val="0"/>
          <w:numId w:val="11"/>
        </w:numPr>
      </w:pPr>
      <w:r w:rsidRPr="00F615D9">
        <w:rPr>
          <w:b/>
        </w:rPr>
        <w:t xml:space="preserve">Project Reporting </w:t>
      </w:r>
      <w:r>
        <w:t>– Project-level repor</w:t>
      </w:r>
      <w:r w:rsidR="009E6748">
        <w:t>ting starts during the Plan phase</w:t>
      </w:r>
      <w:r>
        <w:t xml:space="preserve"> with the formation of a Project Charter.  Project charters detail </w:t>
      </w:r>
      <w:r w:rsidR="004B5DE4">
        <w:t>the scope, objectives, schedule</w:t>
      </w:r>
      <w:r>
        <w:t xml:space="preserve"> and resources needed for successful project execution. </w:t>
      </w:r>
      <w:r w:rsidR="00656F34">
        <w:t>A</w:t>
      </w:r>
      <w:r w:rsidR="00EE472C">
        <w:t xml:space="preserve">t the project’s end, </w:t>
      </w:r>
      <w:r w:rsidR="00656F34">
        <w:t xml:space="preserve">project performance </w:t>
      </w:r>
      <w:r w:rsidR="00EE472C">
        <w:t xml:space="preserve">can be measured by comparing project results with </w:t>
      </w:r>
      <w:r w:rsidR="00656F34">
        <w:t xml:space="preserve">estimated </w:t>
      </w:r>
      <w:r w:rsidR="00EE472C">
        <w:t>be</w:t>
      </w:r>
      <w:r w:rsidR="00722665">
        <w:t>nefits from the Project Charter</w:t>
      </w:r>
    </w:p>
    <w:p w:rsidR="008943B8" w:rsidRPr="001F3D24" w:rsidRDefault="008943B8" w:rsidP="00B821C6">
      <w:pPr>
        <w:pStyle w:val="ListBulletedItem1"/>
        <w:numPr>
          <w:ilvl w:val="0"/>
          <w:numId w:val="11"/>
        </w:numPr>
      </w:pPr>
      <w:r w:rsidRPr="001F3D24">
        <w:rPr>
          <w:b/>
        </w:rPr>
        <w:t>Team Collaboration</w:t>
      </w:r>
      <w:r w:rsidRPr="001F3D24">
        <w:t xml:space="preserve"> – </w:t>
      </w:r>
      <w:r>
        <w:t>Planning the start of projects requires tight coordination between decision-makers (executives via PMOs), project managers, resource managers</w:t>
      </w:r>
      <w:r w:rsidR="00656F34">
        <w:t xml:space="preserve"> and project team members</w:t>
      </w:r>
      <w:r>
        <w:t>.  Collaboration is needed to ensure the c</w:t>
      </w:r>
      <w:r w:rsidR="004B5DE4">
        <w:t>larity of decisions, priorities</w:t>
      </w:r>
      <w:r w:rsidR="00722665">
        <w:t xml:space="preserve"> and resource assignments</w:t>
      </w:r>
    </w:p>
    <w:p w:rsidR="008943B8" w:rsidRDefault="008943B8" w:rsidP="007F73FE">
      <w:pPr>
        <w:pStyle w:val="ListBulletedItem1"/>
        <w:numPr>
          <w:ilvl w:val="0"/>
          <w:numId w:val="11"/>
        </w:numPr>
      </w:pPr>
      <w:r w:rsidRPr="00F615D9">
        <w:rPr>
          <w:b/>
        </w:rPr>
        <w:t>Program Management</w:t>
      </w:r>
      <w:r>
        <w:t xml:space="preserve"> –Similar to the overall planning of the portfolio schedule, </w:t>
      </w:r>
      <w:r w:rsidR="00B473B3">
        <w:t xml:space="preserve">organizations that define </w:t>
      </w:r>
      <w:r>
        <w:t>program</w:t>
      </w:r>
      <w:r w:rsidR="00B473B3">
        <w:t xml:space="preserve">s will develop program schedules.  </w:t>
      </w:r>
      <w:r w:rsidR="007A58C6">
        <w:t>A program</w:t>
      </w:r>
      <w:r w:rsidR="00B473B3">
        <w:t xml:space="preserve"> </w:t>
      </w:r>
      <w:r w:rsidR="007A58C6">
        <w:t>schedule is assembled from the schedules of the individual project within the program</w:t>
      </w:r>
      <w:r>
        <w:t>.</w:t>
      </w:r>
      <w:r w:rsidR="007043AC">
        <w:t xml:space="preserve">  During the Plan phase</w:t>
      </w:r>
      <w:r w:rsidR="007A58C6">
        <w:t>, detailed plans for the program’s underlying pro</w:t>
      </w:r>
      <w:r w:rsidR="00722665">
        <w:t>jects are created and baselined</w:t>
      </w:r>
    </w:p>
    <w:p w:rsidR="008943B8" w:rsidRDefault="008943B8" w:rsidP="00B821C6">
      <w:pPr>
        <w:pStyle w:val="ListBulletedItem1"/>
        <w:ind w:left="0" w:firstLine="0"/>
      </w:pPr>
      <w:r>
        <w:t>Key benefits and capabilities:</w:t>
      </w:r>
    </w:p>
    <w:p w:rsidR="008943B8" w:rsidRDefault="008943B8" w:rsidP="00B821C6">
      <w:pPr>
        <w:pStyle w:val="ListBulletedItem1"/>
        <w:numPr>
          <w:ilvl w:val="0"/>
          <w:numId w:val="12"/>
        </w:numPr>
      </w:pPr>
      <w:r w:rsidRPr="00EC7B64">
        <w:rPr>
          <w:b/>
        </w:rPr>
        <w:t>Identify gaps between overall resource availability and demand at the skill level –</w:t>
      </w:r>
      <w:r>
        <w:rPr>
          <w:b/>
        </w:rPr>
        <w:t xml:space="preserve"> </w:t>
      </w:r>
      <w:r>
        <w:t xml:space="preserve">Predicting resource utilization is a key input for capacity planning.  Without proper capacity planning, an organization will have very limited capability to pursue long term strategic initiatives.  This </w:t>
      </w:r>
      <w:r w:rsidR="00722665">
        <w:t>is a portfolio-level capability</w:t>
      </w:r>
    </w:p>
    <w:p w:rsidR="008943B8" w:rsidRDefault="008943B8" w:rsidP="00FB0E22">
      <w:pPr>
        <w:pStyle w:val="ListBulletedItem1"/>
        <w:numPr>
          <w:ilvl w:val="0"/>
          <w:numId w:val="12"/>
        </w:numPr>
      </w:pPr>
      <w:r w:rsidRPr="00491236">
        <w:rPr>
          <w:b/>
        </w:rPr>
        <w:t>Finalize and release roadmap and headcount requirements to maximize resource utilization</w:t>
      </w:r>
      <w:r>
        <w:t xml:space="preserve"> – </w:t>
      </w:r>
      <w:r w:rsidR="007A58C6">
        <w:t>A release roadmap c</w:t>
      </w:r>
      <w:r>
        <w:t>ommunicat</w:t>
      </w:r>
      <w:r w:rsidR="007A58C6">
        <w:t>e</w:t>
      </w:r>
      <w:r w:rsidR="001246ED">
        <w:t xml:space="preserve">s the results of capacity planning and provides direction to project managers and </w:t>
      </w:r>
      <w:r w:rsidR="00C67409">
        <w:t>resource managers.  Using the release roadmap, project managers can coordinate resources assignments and clarify priorities with resource managers.</w:t>
      </w:r>
      <w:r>
        <w:t xml:space="preserve">  This is a key step where decisions and priorities translate into an actual schedule.  Resource managers and project managers need this visibility to avoid resource conflicts.  This is a benefit across all divisions within the organization</w:t>
      </w:r>
    </w:p>
    <w:p w:rsidR="008943B8" w:rsidRPr="00FB0E22" w:rsidRDefault="008943B8" w:rsidP="00FB0E22">
      <w:pPr>
        <w:pStyle w:val="ListBulletedItem1"/>
        <w:numPr>
          <w:ilvl w:val="0"/>
          <w:numId w:val="12"/>
        </w:numPr>
      </w:pPr>
      <w:r w:rsidRPr="00FB0E22">
        <w:rPr>
          <w:b/>
        </w:rPr>
        <w:t>Search for team members with availability and assign to project</w:t>
      </w:r>
      <w:r w:rsidRPr="00FB0E22">
        <w:t xml:space="preserve"> –</w:t>
      </w:r>
      <w:r w:rsidRPr="00FB0E22">
        <w:rPr>
          <w:b/>
        </w:rPr>
        <w:t xml:space="preserve"> </w:t>
      </w:r>
      <w:r w:rsidRPr="00FB0E22">
        <w:t>With the appropriate resource management capabilities in place, project managers can quickly assess the fit and availability of resources to projects</w:t>
      </w:r>
      <w:r w:rsidR="004B5DE4">
        <w:t xml:space="preserve"> and project tasks</w:t>
      </w:r>
      <w:r>
        <w:t xml:space="preserve"> and make specific named resource assignment decisions.  This </w:t>
      </w:r>
      <w:r w:rsidR="007043AC">
        <w:t xml:space="preserve">is </w:t>
      </w:r>
      <w:r>
        <w:t>a key point where the detailed projec</w:t>
      </w:r>
      <w:r w:rsidR="00C02C50">
        <w:t>t planning, resource management,</w:t>
      </w:r>
      <w:r>
        <w:t xml:space="preserve"> and portfolio decisions and priorities conve</w:t>
      </w:r>
      <w:r w:rsidR="00722665">
        <w:t>rge and transition into action</w:t>
      </w:r>
    </w:p>
    <w:p w:rsidR="008943B8" w:rsidRDefault="008943B8" w:rsidP="00D6359C">
      <w:pPr>
        <w:pStyle w:val="ListBulletedItem1"/>
        <w:numPr>
          <w:ilvl w:val="0"/>
          <w:numId w:val="12"/>
        </w:numPr>
      </w:pPr>
      <w:r w:rsidRPr="00190FF3">
        <w:rPr>
          <w:b/>
        </w:rPr>
        <w:t>Finalize plan and baseline before moving int</w:t>
      </w:r>
      <w:r w:rsidRPr="00D6359C">
        <w:rPr>
          <w:b/>
        </w:rPr>
        <w:t>o execution</w:t>
      </w:r>
      <w:r>
        <w:t xml:space="preserve"> – Establishing a baseline plan is critical to ongoing management of a project.  With a baseline plan, expectations are set </w:t>
      </w:r>
      <w:r w:rsidR="00722665">
        <w:t>across all project stakeholders</w:t>
      </w:r>
    </w:p>
    <w:p w:rsidR="008943B8" w:rsidRDefault="008943B8">
      <w:pPr>
        <w:rPr>
          <w:rFonts w:ascii="Arial Black" w:hAnsi="Arial Black"/>
          <w:snapToGrid w:val="0"/>
          <w:sz w:val="22"/>
        </w:rPr>
      </w:pPr>
      <w:r>
        <w:br w:type="page"/>
      </w:r>
    </w:p>
    <w:p w:rsidR="008943B8" w:rsidRDefault="008943B8" w:rsidP="00466D7C">
      <w:pPr>
        <w:pStyle w:val="Heading2"/>
      </w:pPr>
      <w:bookmarkStart w:id="16" w:name="_Toc202858475"/>
      <w:r>
        <w:lastRenderedPageBreak/>
        <w:t>Manage</w:t>
      </w:r>
      <w:bookmarkEnd w:id="16"/>
    </w:p>
    <w:p w:rsidR="008943B8" w:rsidRDefault="007043AC" w:rsidP="000122C1">
      <w:pPr>
        <w:pStyle w:val="ListBulletedItem1"/>
        <w:ind w:left="0" w:firstLine="0"/>
      </w:pPr>
      <w:r>
        <w:t>The Manage lifecycle phase</w:t>
      </w:r>
      <w:r w:rsidR="008943B8">
        <w:t xml:space="preserve"> includes activities to support the delivery of projects and to track the progress of projects.  Quality delivery of projects is typically measured by the project’s performance in del</w:t>
      </w:r>
      <w:r w:rsidR="00315D11">
        <w:t>ivering on scope, within budget</w:t>
      </w:r>
      <w:r w:rsidR="008943B8">
        <w:t xml:space="preserve"> and on schedule.  Naturally, tracking of projects is focused on monitoring forecas</w:t>
      </w:r>
      <w:r w:rsidR="00315D11">
        <w:t xml:space="preserve">ted deviations in scope, budget and schedule. </w:t>
      </w:r>
      <w:r w:rsidR="008943B8">
        <w:t xml:space="preserve"> The most relevant core </w:t>
      </w:r>
      <w:r>
        <w:t>PPM processes in the Manage phase</w:t>
      </w:r>
      <w:r w:rsidR="008943B8">
        <w:t xml:space="preserve"> are:</w:t>
      </w:r>
    </w:p>
    <w:p w:rsidR="008943B8" w:rsidRDefault="008943B8" w:rsidP="000122C1">
      <w:pPr>
        <w:pStyle w:val="ListBulletedItem1"/>
        <w:numPr>
          <w:ilvl w:val="0"/>
          <w:numId w:val="11"/>
        </w:numPr>
      </w:pPr>
      <w:r w:rsidRPr="00AB1DCE">
        <w:rPr>
          <w:b/>
        </w:rPr>
        <w:t>Resource Management</w:t>
      </w:r>
      <w:r w:rsidR="00F107F2">
        <w:t xml:space="preserve"> – During the Manage phase</w:t>
      </w:r>
      <w:r>
        <w:t>, resource management primarily occurs at the project level and involves the on/off-b</w:t>
      </w:r>
      <w:r w:rsidR="00315D11">
        <w:t>oarding of project team members</w:t>
      </w:r>
      <w:r>
        <w:t xml:space="preserve"> and a</w:t>
      </w:r>
      <w:r w:rsidR="00F107F2">
        <w:t>ssignment of resources to tasks</w:t>
      </w:r>
    </w:p>
    <w:p w:rsidR="008943B8" w:rsidRDefault="008943B8" w:rsidP="00D03EF3">
      <w:pPr>
        <w:pStyle w:val="ListBulletedItem1"/>
        <w:numPr>
          <w:ilvl w:val="0"/>
          <w:numId w:val="11"/>
        </w:numPr>
      </w:pPr>
      <w:r w:rsidRPr="000E4233">
        <w:rPr>
          <w:b/>
        </w:rPr>
        <w:t>Project Scheduling</w:t>
      </w:r>
      <w:r>
        <w:t xml:space="preserve"> – Relative to the project schedule baseline, schedule tracking and schedule forecasting take place on an ongoing basis throughout project execution.  This is another key component for manag</w:t>
      </w:r>
      <w:r w:rsidR="00F107F2">
        <w:t>ing successful project delivery</w:t>
      </w:r>
    </w:p>
    <w:p w:rsidR="008943B8" w:rsidRDefault="008943B8" w:rsidP="00AB1DCE">
      <w:pPr>
        <w:pStyle w:val="ListBulletedItem1"/>
        <w:numPr>
          <w:ilvl w:val="0"/>
          <w:numId w:val="11"/>
        </w:numPr>
      </w:pPr>
      <w:r w:rsidRPr="00AB1DCE">
        <w:rPr>
          <w:b/>
        </w:rPr>
        <w:t>Financial Management</w:t>
      </w:r>
      <w:r>
        <w:t xml:space="preserve"> – Tracking of actual project spend, and forecasting future project spend is required to ensure a project is working within its financial constraints.  It also contributes to trackin</w:t>
      </w:r>
      <w:r w:rsidR="00F107F2">
        <w:t>g overall portfolio performance</w:t>
      </w:r>
    </w:p>
    <w:p w:rsidR="008943B8" w:rsidRDefault="008943B8" w:rsidP="000122C1">
      <w:pPr>
        <w:pStyle w:val="ListBulletedItem1"/>
        <w:numPr>
          <w:ilvl w:val="0"/>
          <w:numId w:val="11"/>
        </w:numPr>
      </w:pPr>
      <w:r w:rsidRPr="001B5C62">
        <w:rPr>
          <w:b/>
        </w:rPr>
        <w:t>Time Reporting</w:t>
      </w:r>
      <w:r>
        <w:t xml:space="preserve"> – Reporting of actual time spent on a project allows project managers to track </w:t>
      </w:r>
      <w:r w:rsidR="007043AC">
        <w:t xml:space="preserve">progress. </w:t>
      </w:r>
      <w:r>
        <w:t xml:space="preserve">Tracking of remaining </w:t>
      </w:r>
      <w:r w:rsidR="00B432D5">
        <w:t>budget</w:t>
      </w:r>
      <w:r>
        <w:t xml:space="preserve"> and forecasting estimates to complete help</w:t>
      </w:r>
      <w:r w:rsidR="007043AC">
        <w:t>s</w:t>
      </w:r>
      <w:r>
        <w:t xml:space="preserve"> to provide an overall picture of progress a</w:t>
      </w:r>
      <w:r w:rsidR="00F107F2">
        <w:t>nd to anticipate project issues</w:t>
      </w:r>
    </w:p>
    <w:p w:rsidR="008943B8" w:rsidRDefault="008943B8" w:rsidP="00B443F5">
      <w:pPr>
        <w:pStyle w:val="ListBulletedItem1"/>
        <w:numPr>
          <w:ilvl w:val="0"/>
          <w:numId w:val="11"/>
        </w:numPr>
      </w:pPr>
      <w:r w:rsidRPr="00B443F5">
        <w:rPr>
          <w:b/>
        </w:rPr>
        <w:t>Portfolio Reporting</w:t>
      </w:r>
      <w:r>
        <w:t xml:space="preserve"> – Managing the execution of an entire project portfolio depends on tracking the entire project portfolio’s </w:t>
      </w:r>
      <w:r w:rsidR="00AD5C36">
        <w:t>status</w:t>
      </w:r>
      <w:r>
        <w:t xml:space="preserve"> and removing the obstacles hindering the project teams.  Periodic, s</w:t>
      </w:r>
      <w:r w:rsidR="00315D11">
        <w:t>uccinct</w:t>
      </w:r>
      <w:r>
        <w:t xml:space="preserve"> and accurate portfolio reporting is vital to high-quality portfolio management.  Typically, portfolio reporting is the foundation for leadership team meetings throughout the budget year.  This includes overall project portfolio status, budget stat</w:t>
      </w:r>
      <w:r w:rsidR="00315D11">
        <w:t>us, scope status</w:t>
      </w:r>
      <w:r w:rsidR="00F107F2">
        <w:t xml:space="preserve"> and schedule status</w:t>
      </w:r>
    </w:p>
    <w:p w:rsidR="008943B8" w:rsidRDefault="008943B8" w:rsidP="000122C1">
      <w:pPr>
        <w:pStyle w:val="ListBulletedItem1"/>
        <w:numPr>
          <w:ilvl w:val="0"/>
          <w:numId w:val="11"/>
        </w:numPr>
      </w:pPr>
      <w:r w:rsidRPr="00570A31">
        <w:rPr>
          <w:b/>
        </w:rPr>
        <w:t>Project Reporting</w:t>
      </w:r>
      <w:r>
        <w:t xml:space="preserve"> – Project managers are responsible</w:t>
      </w:r>
      <w:r w:rsidR="00315D11">
        <w:t xml:space="preserve"> for communicating the progress</w:t>
      </w:r>
      <w:r>
        <w:t xml:space="preserve"> and status of their project to multiple stakeholders: project sponsors, ben</w:t>
      </w:r>
      <w:r w:rsidR="00315D11">
        <w:t>eficiaries, divisional managers</w:t>
      </w:r>
      <w:r>
        <w:t xml:space="preserve"> and the project team.  Standardized project status reports promote easier and clearer communication t</w:t>
      </w:r>
      <w:r w:rsidR="00F107F2">
        <w:t>o and between stakeholders</w:t>
      </w:r>
    </w:p>
    <w:p w:rsidR="008943B8" w:rsidRDefault="008943B8" w:rsidP="000122C1">
      <w:pPr>
        <w:pStyle w:val="ListBulletedItem1"/>
        <w:numPr>
          <w:ilvl w:val="0"/>
          <w:numId w:val="11"/>
        </w:numPr>
      </w:pPr>
      <w:r w:rsidRPr="001A4760">
        <w:rPr>
          <w:b/>
        </w:rPr>
        <w:t>T</w:t>
      </w:r>
      <w:r w:rsidRPr="00D03EF3">
        <w:rPr>
          <w:b/>
        </w:rPr>
        <w:t>eam Collaboration –</w:t>
      </w:r>
      <w:r w:rsidR="000265AE">
        <w:rPr>
          <w:b/>
        </w:rPr>
        <w:t xml:space="preserve"> </w:t>
      </w:r>
      <w:r w:rsidR="000265AE" w:rsidRPr="000265AE">
        <w:t>Collaboration</w:t>
      </w:r>
      <w:r w:rsidR="000265AE">
        <w:rPr>
          <w:b/>
        </w:rPr>
        <w:t xml:space="preserve"> </w:t>
      </w:r>
      <w:r w:rsidR="000265AE">
        <w:t xml:space="preserve">reduces execution risk and fosters project success.  </w:t>
      </w:r>
      <w:r>
        <w:t>Today, project teams usually exist within a matrix organizational structure.  In these structures each team member has multiple reporting lines and affiliations: to the</w:t>
      </w:r>
      <w:r w:rsidR="00AF5E79">
        <w:t>ir</w:t>
      </w:r>
      <w:r>
        <w:t xml:space="preserve"> project team; functional division; </w:t>
      </w:r>
      <w:r w:rsidR="00AF5E79">
        <w:t>or region</w:t>
      </w:r>
      <w:r>
        <w:t xml:space="preserve">.  Consequently, </w:t>
      </w:r>
      <w:r w:rsidR="00B432D5">
        <w:t>sharing of knowledge</w:t>
      </w:r>
      <w:r>
        <w:t xml:space="preserve"> and resolution of project issues and risks can take circuitous routes.</w:t>
      </w:r>
      <w:r w:rsidR="000265AE">
        <w:t xml:space="preserve">  Furthermore, in global organizations, teams are frequently challenged with working across large geographic regions and time zones.  Good collaboration</w:t>
      </w:r>
      <w:r>
        <w:t xml:space="preserve"> </w:t>
      </w:r>
      <w:r w:rsidR="000265AE">
        <w:t>with</w:t>
      </w:r>
      <w:r w:rsidR="00F812E2">
        <w:t>in</w:t>
      </w:r>
      <w:r w:rsidR="000265AE">
        <w:t xml:space="preserve"> a </w:t>
      </w:r>
      <w:r>
        <w:t>project team</w:t>
      </w:r>
      <w:r w:rsidR="000265AE">
        <w:t>, across</w:t>
      </w:r>
      <w:r>
        <w:t xml:space="preserve"> functional divisions</w:t>
      </w:r>
      <w:r w:rsidR="000265AE">
        <w:t xml:space="preserve"> and across regions</w:t>
      </w:r>
      <w:r>
        <w:t xml:space="preserve"> is essential for expediting </w:t>
      </w:r>
      <w:r w:rsidR="000265AE">
        <w:t xml:space="preserve">issue </w:t>
      </w:r>
      <w:r w:rsidR="00F107F2">
        <w:t>resolution</w:t>
      </w:r>
      <w:r>
        <w:t xml:space="preserve"> and for </w:t>
      </w:r>
      <w:r w:rsidR="00B432D5">
        <w:t xml:space="preserve">effective </w:t>
      </w:r>
      <w:r>
        <w:t xml:space="preserve">knowledge </w:t>
      </w:r>
      <w:r w:rsidR="00B432D5">
        <w:t xml:space="preserve">sharing </w:t>
      </w:r>
      <w:r w:rsidR="007043AC">
        <w:t>throughout</w:t>
      </w:r>
      <w:r>
        <w:t xml:space="preserve"> the organizat</w:t>
      </w:r>
      <w:r w:rsidR="00F107F2">
        <w:t>ion</w:t>
      </w:r>
    </w:p>
    <w:p w:rsidR="008943B8" w:rsidRDefault="008943B8" w:rsidP="000122C1">
      <w:pPr>
        <w:pStyle w:val="ListBulletedItem1"/>
        <w:numPr>
          <w:ilvl w:val="0"/>
          <w:numId w:val="11"/>
        </w:numPr>
      </w:pPr>
      <w:r w:rsidRPr="00DA7419">
        <w:rPr>
          <w:b/>
        </w:rPr>
        <w:t>Program Management</w:t>
      </w:r>
      <w:r>
        <w:rPr>
          <w:b/>
        </w:rPr>
        <w:t xml:space="preserve"> </w:t>
      </w:r>
      <w:r>
        <w:t>– Overall health of a program is dependent on the status of the projects within it.  Similarly, changing scope or priority of a program will have a broa</w:t>
      </w:r>
      <w:r w:rsidR="00F107F2">
        <w:t>d impact on all of its projects</w:t>
      </w:r>
    </w:p>
    <w:p w:rsidR="008943B8" w:rsidRDefault="008943B8" w:rsidP="000122C1">
      <w:pPr>
        <w:pStyle w:val="ListBulletedItem1"/>
        <w:ind w:left="0" w:firstLine="0"/>
      </w:pPr>
      <w:r>
        <w:t>Key benefits and capabilities:</w:t>
      </w:r>
    </w:p>
    <w:p w:rsidR="008943B8" w:rsidRDefault="008943B8" w:rsidP="00B04DE6">
      <w:pPr>
        <w:pStyle w:val="ListBulletedItem1"/>
        <w:numPr>
          <w:ilvl w:val="0"/>
          <w:numId w:val="12"/>
        </w:numPr>
      </w:pPr>
      <w:r w:rsidRPr="00910275">
        <w:rPr>
          <w:b/>
        </w:rPr>
        <w:t>Collaborate to effectively deliver selected projects</w:t>
      </w:r>
      <w:r>
        <w:t xml:space="preserve"> – During project execution, there are always minor deviations from plans due to situational changes or the emergence of issues.  Collaboration helps to address and avoid these deviations by bringing the right people together to work on a task or issue.  Effective collaboration is a pre-requi</w:t>
      </w:r>
      <w:r w:rsidR="00F107F2">
        <w:t>site for a high performing team</w:t>
      </w:r>
    </w:p>
    <w:p w:rsidR="008943B8" w:rsidRPr="000A5C12" w:rsidRDefault="008943B8" w:rsidP="00135A8B">
      <w:pPr>
        <w:pStyle w:val="ListBulletedItem1"/>
        <w:numPr>
          <w:ilvl w:val="0"/>
          <w:numId w:val="12"/>
        </w:numPr>
      </w:pPr>
      <w:r w:rsidRPr="000A5C12">
        <w:rPr>
          <w:b/>
        </w:rPr>
        <w:lastRenderedPageBreak/>
        <w:t>Proactively monitor portfolio performance and visualize trends</w:t>
      </w:r>
      <w:r w:rsidRPr="000A5C12">
        <w:t xml:space="preserve"> –</w:t>
      </w:r>
      <w:r w:rsidR="000645B1">
        <w:t xml:space="preserve"> </w:t>
      </w:r>
      <w:r>
        <w:t>V</w:t>
      </w:r>
      <w:r w:rsidRPr="000A5C12">
        <w:t xml:space="preserve">isibility </w:t>
      </w:r>
      <w:r>
        <w:t>into the</w:t>
      </w:r>
      <w:r w:rsidRPr="000A5C12">
        <w:t xml:space="preserve"> overall project portfolio </w:t>
      </w:r>
      <w:r>
        <w:t>performance provides executives with a mirror of their organization and a true picture of what the organization is doing to realize its strategy.  This is an important perspective that feeds recalibration of priorities and goals</w:t>
      </w:r>
    </w:p>
    <w:p w:rsidR="008943B8" w:rsidRDefault="008943B8" w:rsidP="00135A8B">
      <w:pPr>
        <w:pStyle w:val="ListBulletedItem1"/>
        <w:numPr>
          <w:ilvl w:val="0"/>
          <w:numId w:val="12"/>
        </w:numPr>
      </w:pPr>
      <w:r w:rsidRPr="00135A8B">
        <w:rPr>
          <w:b/>
        </w:rPr>
        <w:t>Drill down to the project level to assess risks, issues</w:t>
      </w:r>
      <w:r>
        <w:rPr>
          <w:b/>
        </w:rPr>
        <w:t>,</w:t>
      </w:r>
      <w:r w:rsidRPr="00135A8B">
        <w:rPr>
          <w:b/>
        </w:rPr>
        <w:t xml:space="preserve"> and status</w:t>
      </w:r>
      <w:r>
        <w:t xml:space="preserve"> – This facilitates better coordination within the project tea</w:t>
      </w:r>
      <w:r w:rsidR="00F107F2">
        <w:t>m and with project stakeholders</w:t>
      </w:r>
    </w:p>
    <w:p w:rsidR="005256F9" w:rsidRDefault="008943B8" w:rsidP="005256F9">
      <w:pPr>
        <w:pStyle w:val="ListBulletedItem1"/>
        <w:numPr>
          <w:ilvl w:val="0"/>
          <w:numId w:val="12"/>
        </w:numPr>
      </w:pPr>
      <w:r w:rsidRPr="00FF49A0">
        <w:rPr>
          <w:b/>
        </w:rPr>
        <w:t xml:space="preserve">Track and compare budget, actual and forecast values </w:t>
      </w:r>
      <w:r>
        <w:rPr>
          <w:b/>
        </w:rPr>
        <w:t>and m</w:t>
      </w:r>
      <w:r w:rsidRPr="00135A8B">
        <w:rPr>
          <w:b/>
        </w:rPr>
        <w:t>ake corrective actions to improve project performan</w:t>
      </w:r>
      <w:r w:rsidRPr="00FF49A0">
        <w:rPr>
          <w:b/>
        </w:rPr>
        <w:t xml:space="preserve">ce – </w:t>
      </w:r>
      <w:r w:rsidRPr="00FF49A0">
        <w:t>Tracking and forecasting project activities</w:t>
      </w:r>
      <w:r w:rsidRPr="00FF49A0">
        <w:rPr>
          <w:b/>
        </w:rPr>
        <w:t xml:space="preserve"> </w:t>
      </w:r>
      <w:r w:rsidR="000E3AAB" w:rsidRPr="000E3AAB">
        <w:t>enab</w:t>
      </w:r>
      <w:r w:rsidRPr="00542938">
        <w:t>les</w:t>
      </w:r>
      <w:r>
        <w:t xml:space="preserve"> a project team </w:t>
      </w:r>
      <w:r w:rsidRPr="00135A8B">
        <w:t xml:space="preserve">to </w:t>
      </w:r>
      <w:r>
        <w:t xml:space="preserve">identify deviations from plan and to </w:t>
      </w:r>
      <w:r w:rsidRPr="00135A8B">
        <w:t>take corrective action</w:t>
      </w:r>
    </w:p>
    <w:p w:rsidR="008943B8" w:rsidRDefault="008943B8" w:rsidP="00135A8B">
      <w:pPr>
        <w:pStyle w:val="ListBulletedItem1"/>
        <w:numPr>
          <w:ilvl w:val="0"/>
          <w:numId w:val="12"/>
        </w:numPr>
      </w:pPr>
      <w:r w:rsidRPr="00135A8B">
        <w:rPr>
          <w:b/>
        </w:rPr>
        <w:t>Re-optimize the portfolio to maintain alignment with business strategy</w:t>
      </w:r>
      <w:r w:rsidR="003D3620">
        <w:t xml:space="preserve"> –</w:t>
      </w:r>
      <w:r w:rsidR="0030319F">
        <w:t xml:space="preserve"> </w:t>
      </w:r>
      <w:r w:rsidR="003D3620">
        <w:t xml:space="preserve">An organization’s business context fluctuates </w:t>
      </w:r>
      <w:r w:rsidR="0030319F">
        <w:t xml:space="preserve">as </w:t>
      </w:r>
      <w:r w:rsidR="003D3620">
        <w:t xml:space="preserve">the </w:t>
      </w:r>
      <w:r w:rsidR="00893D6E">
        <w:t>delivery of the project portfolio progresses</w:t>
      </w:r>
      <w:r w:rsidR="0030319F">
        <w:t>.  Market forces can produce new priorities; business health can change assumptions about dollar or resource constraints; killed project</w:t>
      </w:r>
      <w:r w:rsidR="00F812E2">
        <w:t>s</w:t>
      </w:r>
      <w:r w:rsidR="0030319F">
        <w:t xml:space="preserve"> affect both resources availabili</w:t>
      </w:r>
      <w:r w:rsidR="00315D11">
        <w:t>ty</w:t>
      </w:r>
      <w:r w:rsidR="0030319F">
        <w:t xml:space="preserve"> and strategic alignment.  Periodic, ongoing re-optimization of the project portfolio is needed to ensure project portfolio delivery continues to be aligned w</w:t>
      </w:r>
      <w:r w:rsidR="00F107F2">
        <w:t>ith the organization’s strategy</w:t>
      </w:r>
    </w:p>
    <w:p w:rsidR="008943B8" w:rsidRDefault="008943B8" w:rsidP="007F7759">
      <w:pPr>
        <w:pStyle w:val="Heading1"/>
      </w:pPr>
      <w:bookmarkStart w:id="17" w:name="_Toc202858476"/>
      <w:r>
        <w:lastRenderedPageBreak/>
        <w:t>Building a Roadmap for Success</w:t>
      </w:r>
      <w:bookmarkEnd w:id="17"/>
      <w:r>
        <w:t xml:space="preserve"> </w:t>
      </w:r>
    </w:p>
    <w:p w:rsidR="008943B8" w:rsidRDefault="008943B8" w:rsidP="007F7759">
      <w:pPr>
        <w:pStyle w:val="Heading2"/>
      </w:pPr>
      <w:bookmarkStart w:id="18" w:name="_Toc202858477"/>
      <w:r>
        <w:t>Overview</w:t>
      </w:r>
      <w:bookmarkEnd w:id="18"/>
    </w:p>
    <w:p w:rsidR="008943B8" w:rsidRDefault="008943B8" w:rsidP="007F7759">
      <w:pPr>
        <w:pStyle w:val="BodyText"/>
      </w:pPr>
      <w:r>
        <w:t>The advantage of understanding and using the ‘Create → Select → Plan → Manage</w:t>
      </w:r>
      <w:r w:rsidRPr="007B7654">
        <w:t>’</w:t>
      </w:r>
      <w:r>
        <w:t xml:space="preserve"> governance lifecycle is that it provides a simple framework for improving PPM capabilities.  After evaluating your organization’s capability maturity for each </w:t>
      </w:r>
      <w:r w:rsidR="005256F9">
        <w:t>phase</w:t>
      </w:r>
      <w:r>
        <w:t xml:space="preserve"> in the ‘Create → Select → Plan → Manage’ framework, you can identify areas for improvement by assessing your current state and defining your future state.  Furthermore, this assessment can be organized into three areas of evaluation – people, process, and tools.</w:t>
      </w:r>
    </w:p>
    <w:p w:rsidR="008943B8" w:rsidRDefault="008943B8" w:rsidP="007F7759">
      <w:pPr>
        <w:pStyle w:val="BodyText"/>
      </w:pPr>
      <w:r>
        <w:t>Dividing the landscape of PPM into the areas of</w:t>
      </w:r>
      <w:r w:rsidR="00315D11">
        <w:t xml:space="preserve"> lifecycle, capability maturity</w:t>
      </w:r>
      <w:r>
        <w:t xml:space="preserve"> and assessment dimensions allows for the definition of an initial, workable set of PPM implementation activities.  Subsequent phases of activities can also be planned using the same framework. Typically, a phased approach for implementation is needed to allow for proper adoption across a large enterprise.</w:t>
      </w:r>
    </w:p>
    <w:p w:rsidR="008943B8" w:rsidRDefault="008943B8" w:rsidP="007F7759">
      <w:pPr>
        <w:pStyle w:val="Heading2"/>
      </w:pPr>
      <w:bookmarkStart w:id="19" w:name="_Toc202858478"/>
      <w:r>
        <w:t>PPM Capability Maturity Model</w:t>
      </w:r>
      <w:bookmarkEnd w:id="19"/>
    </w:p>
    <w:p w:rsidR="008943B8" w:rsidRDefault="00F812E2" w:rsidP="007F7759">
      <w:pPr>
        <w:pStyle w:val="BodyText"/>
      </w:pPr>
      <w:r>
        <w:t xml:space="preserve">Planning a PPM implementation starts with </w:t>
      </w:r>
      <w:r w:rsidR="00E622E0">
        <w:t xml:space="preserve">an assessment of </w:t>
      </w:r>
      <w:r>
        <w:t xml:space="preserve">current PPM capabilities.  Capabilities can be evaluated within </w:t>
      </w:r>
      <w:r w:rsidR="008943B8">
        <w:t xml:space="preserve">each </w:t>
      </w:r>
      <w:r w:rsidR="005256F9">
        <w:t>phase</w:t>
      </w:r>
      <w:r w:rsidR="008943B8">
        <w:t xml:space="preserve"> in the ‘Create → Select → Plan → Manage’ framework</w:t>
      </w:r>
      <w:r>
        <w:t>.  Defining a desired future state using the same framework helps to identify areas f</w:t>
      </w:r>
      <w:r w:rsidR="008943B8">
        <w:t>or improvement</w:t>
      </w:r>
      <w:r>
        <w:t xml:space="preserve">.  </w:t>
      </w:r>
      <w:r w:rsidR="008943B8">
        <w:t>The following diagram shows an example of a “PPM C</w:t>
      </w:r>
      <w:r>
        <w:t>apability Maturity Model”.  The</w:t>
      </w:r>
      <w:r w:rsidR="008943B8">
        <w:t xml:space="preserve"> example shows, for each PPM lifecycle step, a current state assessment of an organization’s capability maturity from “Initial” to “Optimized”.  The stages of maturity are based on the Carnegie-Melon SEI Capability Maturity Model (CMM).</w:t>
      </w:r>
    </w:p>
    <w:p w:rsidR="008943B8" w:rsidRDefault="008943B8" w:rsidP="007F7759">
      <w:pPr>
        <w:pStyle w:val="BodyText"/>
      </w:pPr>
    </w:p>
    <w:p w:rsidR="008943B8" w:rsidRDefault="003729F2" w:rsidP="003729F2">
      <w:pPr>
        <w:pStyle w:val="BodyText"/>
        <w:keepNext/>
        <w:jc w:val="center"/>
      </w:pPr>
      <w:r w:rsidRPr="003729F2">
        <w:rPr>
          <w:noProof/>
        </w:rPr>
        <w:drawing>
          <wp:inline distT="0" distB="0" distL="0" distR="0">
            <wp:extent cx="4019550" cy="2915834"/>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018584" cy="2915133"/>
                    </a:xfrm>
                    <a:prstGeom prst="rect">
                      <a:avLst/>
                    </a:prstGeom>
                    <a:noFill/>
                    <a:ln w="9525">
                      <a:noFill/>
                      <a:miter lim="800000"/>
                      <a:headEnd/>
                      <a:tailEnd/>
                    </a:ln>
                  </pic:spPr>
                </pic:pic>
              </a:graphicData>
            </a:graphic>
          </wp:inline>
        </w:drawing>
      </w:r>
    </w:p>
    <w:p w:rsidR="008943B8" w:rsidRDefault="008943B8" w:rsidP="00A27517">
      <w:pPr>
        <w:pStyle w:val="Caption"/>
      </w:pPr>
      <w:r>
        <w:t>Example Maturity Assessment and Future State Definition</w:t>
      </w:r>
    </w:p>
    <w:p w:rsidR="008B63FD" w:rsidRDefault="008B63FD" w:rsidP="007F7759">
      <w:pPr>
        <w:pStyle w:val="BodyText"/>
      </w:pPr>
    </w:p>
    <w:p w:rsidR="007B5534" w:rsidRDefault="00E80B83" w:rsidP="007F7759">
      <w:pPr>
        <w:pStyle w:val="BodyText"/>
      </w:pPr>
      <w:r>
        <w:t xml:space="preserve">As described in the above example, </w:t>
      </w:r>
      <w:r w:rsidR="008B63FD">
        <w:t xml:space="preserve">implementation of </w:t>
      </w:r>
      <w:r w:rsidR="007B5534">
        <w:t xml:space="preserve">the PPM </w:t>
      </w:r>
      <w:r w:rsidR="008B63FD">
        <w:t>future state definition can be planned as a multi-phased implementation.  With a phased approach, an organization can “right-size” their PPM implementation efforts.</w:t>
      </w:r>
      <w:r w:rsidR="007B5534">
        <w:t xml:space="preserve">  For example, it’s not necessary for an </w:t>
      </w:r>
      <w:r w:rsidR="007B5534">
        <w:lastRenderedPageBreak/>
        <w:t xml:space="preserve">organization to reach the highest levels of maturity across all areas.  </w:t>
      </w:r>
      <w:r w:rsidR="008B63FD">
        <w:t>A phased approach also allows time for the organization to absorb change.</w:t>
      </w:r>
    </w:p>
    <w:p w:rsidR="008943B8" w:rsidRDefault="008B63FD" w:rsidP="007F7759">
      <w:pPr>
        <w:pStyle w:val="BodyText"/>
      </w:pPr>
      <w:r>
        <w:t xml:space="preserve">The Microsoft EPM Solution </w:t>
      </w:r>
      <w:r w:rsidR="007B5534">
        <w:t xml:space="preserve">provides a flexible solution architecture that </w:t>
      </w:r>
      <w:r w:rsidR="00F812E2">
        <w:t xml:space="preserve">can be tailored </w:t>
      </w:r>
      <w:r w:rsidR="007B5534">
        <w:t xml:space="preserve">to match the objectives in </w:t>
      </w:r>
      <w:r w:rsidR="00F812E2">
        <w:t xml:space="preserve">each phase of </w:t>
      </w:r>
      <w:r w:rsidR="007B5534">
        <w:t xml:space="preserve">a </w:t>
      </w:r>
      <w:r w:rsidR="00F812E2">
        <w:t>multi-</w:t>
      </w:r>
      <w:r w:rsidR="007B5534">
        <w:t xml:space="preserve">phased PPM </w:t>
      </w:r>
      <w:r w:rsidR="005256F9">
        <w:t>deployment</w:t>
      </w:r>
      <w:r w:rsidR="007B5534">
        <w:t>.</w:t>
      </w:r>
    </w:p>
    <w:p w:rsidR="008943B8" w:rsidRDefault="008943B8" w:rsidP="007F7759">
      <w:pPr>
        <w:pStyle w:val="Heading2"/>
      </w:pPr>
      <w:bookmarkStart w:id="20" w:name="_Toc202858479"/>
      <w:r>
        <w:t>Creating a Roadmap</w:t>
      </w:r>
      <w:bookmarkEnd w:id="20"/>
    </w:p>
    <w:p w:rsidR="007B5534" w:rsidRDefault="007B5534" w:rsidP="007F7759">
      <w:pPr>
        <w:pStyle w:val="BodyText"/>
      </w:pPr>
      <w:r>
        <w:t xml:space="preserve">Using the PPM </w:t>
      </w:r>
      <w:r w:rsidR="00E622E0">
        <w:t>C</w:t>
      </w:r>
      <w:r>
        <w:t xml:space="preserve">apability </w:t>
      </w:r>
      <w:r w:rsidR="00E622E0">
        <w:t>Maturity M</w:t>
      </w:r>
      <w:r>
        <w:t>odel from the previous section, the gaps between current state and desired future state</w:t>
      </w:r>
      <w:r w:rsidR="00C37180">
        <w:t xml:space="preserve"> will indicate where implementation efforts need to be focused.  Wider gaps will require more effort for designing the solution, </w:t>
      </w:r>
      <w:r w:rsidR="00315D11">
        <w:t>engaging stakeholders in change</w:t>
      </w:r>
      <w:r w:rsidR="00C37180">
        <w:t xml:space="preserve"> and training.  Before determining the scope of </w:t>
      </w:r>
      <w:r w:rsidR="00851386">
        <w:t xml:space="preserve">PPM </w:t>
      </w:r>
      <w:r w:rsidR="00C37180">
        <w:t xml:space="preserve">implementation phases, an organization should </w:t>
      </w:r>
      <w:r w:rsidR="00851386">
        <w:t xml:space="preserve">envision an overall roadmap. </w:t>
      </w:r>
      <w:r w:rsidR="00C37180">
        <w:t xml:space="preserve"> Typically, a PPM implementation roadmap </w:t>
      </w:r>
      <w:r w:rsidR="00851386">
        <w:t>presents</w:t>
      </w:r>
      <w:r w:rsidR="00C37180">
        <w:t xml:space="preserve"> one of two general paths: top down, or bottom up.</w:t>
      </w:r>
    </w:p>
    <w:p w:rsidR="00851386" w:rsidRPr="00851386" w:rsidRDefault="00C37180" w:rsidP="00851386">
      <w:pPr>
        <w:pStyle w:val="BodyText"/>
      </w:pPr>
      <w:r>
        <w:t>A</w:t>
      </w:r>
      <w:r w:rsidR="008943B8">
        <w:t xml:space="preserve"> top down </w:t>
      </w:r>
      <w:r w:rsidR="00851386">
        <w:t xml:space="preserve">approach </w:t>
      </w:r>
      <w:r w:rsidR="008943B8">
        <w:t>– portfolio management first, project management next –</w:t>
      </w:r>
      <w:r w:rsidR="00851386">
        <w:t xml:space="preserve"> </w:t>
      </w:r>
      <w:r w:rsidR="008943B8">
        <w:t xml:space="preserve">is applicable for organizations </w:t>
      </w:r>
      <w:r w:rsidR="00E622E0">
        <w:t>with</w:t>
      </w:r>
      <w:r w:rsidR="008943B8">
        <w:t xml:space="preserve"> a greater need for overall visibility and control of investments versus a need for improved project execution practices.</w:t>
      </w:r>
      <w:r w:rsidR="00851386">
        <w:t xml:space="preserve">  A top-down approach might follow this path: </w:t>
      </w:r>
      <w:r w:rsidR="00851386" w:rsidRPr="00851386">
        <w:t>Implementing Create and Select processes first (rolling-out MS Office Portfolio Server mostly for Executives and Managers) and then Plan and Manage processes (rolling-out MS Office Project Server and Project Professional for Team Members</w:t>
      </w:r>
      <w:r w:rsidR="005256F9">
        <w:t xml:space="preserve"> and Project Managers</w:t>
      </w:r>
      <w:r w:rsidR="00851386" w:rsidRPr="00851386">
        <w:t>)</w:t>
      </w:r>
    </w:p>
    <w:p w:rsidR="00851386" w:rsidRPr="00851386" w:rsidRDefault="008943B8" w:rsidP="00851386">
      <w:pPr>
        <w:pStyle w:val="BodyText"/>
      </w:pPr>
      <w:r>
        <w:t>C</w:t>
      </w:r>
      <w:r w:rsidR="00851386">
        <w:t xml:space="preserve">onversely, a bottom </w:t>
      </w:r>
      <w:r>
        <w:t xml:space="preserve">up approach – project management first, portfolio management next – is more applicable for organizations that require more support for project execution and </w:t>
      </w:r>
      <w:r w:rsidR="00E622E0">
        <w:t>have less need for</w:t>
      </w:r>
      <w:r>
        <w:t xml:space="preserve"> portfolio management.</w:t>
      </w:r>
      <w:r w:rsidR="00851386">
        <w:t xml:space="preserve">  A bottom up approach could be: </w:t>
      </w:r>
      <w:r w:rsidR="00851386" w:rsidRPr="00851386">
        <w:t xml:space="preserve">Implementing Plan and Manage processes first (rolling-out MS Office Project Server and Project Professional mostly for Managers and Team Members) and then Create and Select processes (rolling-out MS Office Project Server and Project Professional for Executives) </w:t>
      </w:r>
    </w:p>
    <w:p w:rsidR="008943B8" w:rsidRDefault="008943B8" w:rsidP="007F7759">
      <w:pPr>
        <w:pStyle w:val="BodyText"/>
      </w:pPr>
    </w:p>
    <w:p w:rsidR="00AC79D7" w:rsidRDefault="003729F2" w:rsidP="003729F2">
      <w:pPr>
        <w:pStyle w:val="BodyText"/>
        <w:keepNext/>
        <w:jc w:val="center"/>
      </w:pPr>
      <w:r w:rsidRPr="003729F2">
        <w:rPr>
          <w:noProof/>
        </w:rPr>
        <w:drawing>
          <wp:inline distT="0" distB="0" distL="0" distR="0">
            <wp:extent cx="4482609" cy="325719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4484642" cy="3258675"/>
                    </a:xfrm>
                    <a:prstGeom prst="rect">
                      <a:avLst/>
                    </a:prstGeom>
                    <a:noFill/>
                    <a:ln w="9525">
                      <a:noFill/>
                      <a:miter lim="800000"/>
                      <a:headEnd/>
                      <a:tailEnd/>
                    </a:ln>
                  </pic:spPr>
                </pic:pic>
              </a:graphicData>
            </a:graphic>
          </wp:inline>
        </w:drawing>
      </w:r>
    </w:p>
    <w:p w:rsidR="008943B8" w:rsidRDefault="00AC79D7" w:rsidP="00AC79D7">
      <w:pPr>
        <w:pStyle w:val="Caption"/>
      </w:pPr>
      <w:r>
        <w:t>There are generally two</w:t>
      </w:r>
      <w:r w:rsidRPr="00287971">
        <w:t xml:space="preserve"> approaches to implement</w:t>
      </w:r>
      <w:r>
        <w:t>ing the</w:t>
      </w:r>
      <w:r>
        <w:br/>
      </w:r>
      <w:r w:rsidRPr="00287971">
        <w:t>entire MS EPM Solution</w:t>
      </w:r>
      <w:r>
        <w:t xml:space="preserve"> – top down &amp; bottom up.</w:t>
      </w:r>
    </w:p>
    <w:p w:rsidR="008943B8" w:rsidRDefault="008943B8" w:rsidP="007F7759">
      <w:pPr>
        <w:pStyle w:val="ListBulletedItem1"/>
      </w:pPr>
    </w:p>
    <w:p w:rsidR="00851386" w:rsidRDefault="00851386" w:rsidP="007F7759">
      <w:pPr>
        <w:pStyle w:val="ListBulletedItem1"/>
      </w:pPr>
    </w:p>
    <w:p w:rsidR="008943B8" w:rsidRDefault="008943B8" w:rsidP="00466D7C">
      <w:pPr>
        <w:pStyle w:val="Heading1"/>
      </w:pPr>
      <w:bookmarkStart w:id="21" w:name="_Toc202858480"/>
      <w:r>
        <w:lastRenderedPageBreak/>
        <w:t>The Microsoft EPM Solution</w:t>
      </w:r>
      <w:bookmarkEnd w:id="21"/>
      <w:r>
        <w:t xml:space="preserve"> </w:t>
      </w:r>
    </w:p>
    <w:p w:rsidR="008943B8" w:rsidRDefault="008943B8" w:rsidP="00C65669">
      <w:pPr>
        <w:pStyle w:val="Heading2"/>
      </w:pPr>
      <w:bookmarkStart w:id="22" w:name="_Toc202858481"/>
      <w:r>
        <w:t>Overview</w:t>
      </w:r>
      <w:bookmarkEnd w:id="22"/>
    </w:p>
    <w:p w:rsidR="008943B8" w:rsidRDefault="008943B8" w:rsidP="00C65669">
      <w:pPr>
        <w:pStyle w:val="BodyText"/>
      </w:pPr>
      <w:r>
        <w:t>The Microsoft Office Enterprise Project Management (EPM) Solution is an end-to-end collaborative project and portfolio environment. The Office EPM Solution helps your organi</w:t>
      </w:r>
      <w:r w:rsidR="00315D11">
        <w:t>zation gain visibility, insight</w:t>
      </w:r>
      <w:r>
        <w:t xml:space="preserve"> and control across all work, enhancing decision-making, improving alignment with business strategy, </w:t>
      </w:r>
      <w:r w:rsidR="00315D11">
        <w:t>maximizing resource utilization</w:t>
      </w:r>
      <w:r>
        <w:t xml:space="preserve"> and measuring and helping to increase operational efficiency. </w:t>
      </w:r>
    </w:p>
    <w:p w:rsidR="00596CA8" w:rsidRDefault="00596CA8" w:rsidP="00596CA8">
      <w:pPr>
        <w:pStyle w:val="BodyText"/>
        <w:jc w:val="center"/>
      </w:pPr>
      <w:r w:rsidRPr="00596CA8">
        <w:drawing>
          <wp:inline distT="0" distB="0" distL="0" distR="0">
            <wp:extent cx="3204845" cy="222782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207803" cy="2229876"/>
                    </a:xfrm>
                    <a:prstGeom prst="rect">
                      <a:avLst/>
                    </a:prstGeom>
                    <a:noFill/>
                    <a:ln w="9525">
                      <a:noFill/>
                      <a:miter lim="800000"/>
                      <a:headEnd/>
                      <a:tailEnd/>
                    </a:ln>
                  </pic:spPr>
                </pic:pic>
              </a:graphicData>
            </a:graphic>
          </wp:inline>
        </w:drawing>
      </w:r>
    </w:p>
    <w:p w:rsidR="008943B8" w:rsidRDefault="008943B8" w:rsidP="00C65669">
      <w:pPr>
        <w:pStyle w:val="BodyText"/>
      </w:pPr>
      <w:r>
        <w:t>The Office EPM Solution includes the following products from the Microsoft Office Project 2007 family to provide organizations with an end-to-end project portfolio management (PPM) solution:</w:t>
      </w:r>
    </w:p>
    <w:p w:rsidR="008943B8" w:rsidRDefault="008943B8" w:rsidP="00C65669">
      <w:pPr>
        <w:pStyle w:val="BodyText"/>
        <w:numPr>
          <w:ilvl w:val="0"/>
          <w:numId w:val="15"/>
        </w:numPr>
      </w:pPr>
      <w:r w:rsidRPr="00C65669">
        <w:rPr>
          <w:b/>
        </w:rPr>
        <w:t>Microsoft Office Project Professional 2007:</w:t>
      </w:r>
      <w:r>
        <w:t xml:space="preserve"> Microsoft Office Project Professional 2007 includes all the capabilities in Microsoft Office Project Standard 2007. Office Project Professional 2007 gives you robust project management tools with the </w:t>
      </w:r>
      <w:r w:rsidR="00315D11">
        <w:t>right blend of usability, power</w:t>
      </w:r>
      <w:r>
        <w:t xml:space="preserve"> and flexibility, so you can manage projects more efficiently and effectively. You can stay informed, </w:t>
      </w:r>
      <w:r w:rsidR="00315D11">
        <w:t>control project work, schedules</w:t>
      </w:r>
      <w:r>
        <w:t xml:space="preserve"> and finances, and keep project teams aligned, while becoming more productive through powerful reporting options, integration with familiar Microsoft Office system pro</w:t>
      </w:r>
      <w:r w:rsidR="00315D11">
        <w:t>grams, guided planning, wizards</w:t>
      </w:r>
      <w:r>
        <w:t xml:space="preserve"> and templates. In addition, Office Project Professional 2007 provides EPM capabilities when connected to Micros</w:t>
      </w:r>
      <w:r w:rsidR="007A0C51">
        <w:t>oft Office Project Server 2007</w:t>
      </w:r>
    </w:p>
    <w:p w:rsidR="008943B8" w:rsidRDefault="008943B8" w:rsidP="00C65669">
      <w:pPr>
        <w:pStyle w:val="BodyText"/>
        <w:numPr>
          <w:ilvl w:val="0"/>
          <w:numId w:val="15"/>
        </w:numPr>
      </w:pPr>
      <w:r w:rsidRPr="00C65669">
        <w:rPr>
          <w:b/>
        </w:rPr>
        <w:t>Microsoft Office Project Server 2007:</w:t>
      </w:r>
      <w:r>
        <w:t xml:space="preserve"> </w:t>
      </w:r>
      <w:r w:rsidR="00315D11">
        <w:t xml:space="preserve">Microsoft </w:t>
      </w:r>
      <w:r>
        <w:t>Office Project Server 2007 is the flexible platform that supports the resource management, scheduling, reporting, and collaboration capabilities in the Office EPM Solution. Office Project Server 2007 enables organizations to store project and resource information centrally and consistently. It also integrates with Microsoft Windows SharePoint Services 3.0 for file management and collaboration capabilities, helping team members to work together more effectively. Further, based on their roles, users can access data and functionality via the Internet with Micr</w:t>
      </w:r>
      <w:r w:rsidR="007A0C51">
        <w:t>osoft Office Project Web Access</w:t>
      </w:r>
    </w:p>
    <w:p w:rsidR="008943B8" w:rsidRPr="00596CA8" w:rsidRDefault="008943B8" w:rsidP="00596CA8">
      <w:pPr>
        <w:pStyle w:val="BodyText"/>
        <w:numPr>
          <w:ilvl w:val="0"/>
          <w:numId w:val="15"/>
        </w:numPr>
        <w:rPr>
          <w:snapToGrid w:val="0"/>
        </w:rPr>
      </w:pPr>
      <w:r w:rsidRPr="00596CA8">
        <w:rPr>
          <w:b/>
        </w:rPr>
        <w:t>Microsoft Office Project Portfolio Server 2007:</w:t>
      </w:r>
      <w:r>
        <w:t xml:space="preserve"> </w:t>
      </w:r>
      <w:r w:rsidR="00315D11">
        <w:t xml:space="preserve">Microsoft </w:t>
      </w:r>
      <w:r>
        <w:t>Office Project Portfolio Server 2007 is a top-down portfolio management solution that helps organizations to realize their potential by identifying, selecting, managing, and delivering portfolios that best align with their business strategy. Office Project Portfolio Server 2007 integrates with Office Project Server 2007 to provide organizations with an end-to-end project portfolio management solution, accessed via Microsoft Offic</w:t>
      </w:r>
      <w:r w:rsidR="00596CA8">
        <w:t>e Project Portfolio Web Access</w:t>
      </w:r>
      <w:r>
        <w:br w:type="page"/>
      </w:r>
    </w:p>
    <w:p w:rsidR="008943B8" w:rsidRDefault="008943B8" w:rsidP="00C65669">
      <w:pPr>
        <w:pStyle w:val="Heading2"/>
      </w:pPr>
      <w:bookmarkStart w:id="23" w:name="_Toc202858482"/>
      <w:r>
        <w:lastRenderedPageBreak/>
        <w:t>Manage and control all types of work</w:t>
      </w:r>
      <w:bookmarkEnd w:id="23"/>
    </w:p>
    <w:p w:rsidR="008943B8" w:rsidRDefault="000645B1" w:rsidP="00C65669">
      <w:pPr>
        <w:pStyle w:val="BodyText"/>
        <w:numPr>
          <w:ilvl w:val="0"/>
          <w:numId w:val="16"/>
        </w:numPr>
      </w:pPr>
      <w:r>
        <w:rPr>
          <w:noProof/>
        </w:rPr>
        <w:drawing>
          <wp:anchor distT="0" distB="0" distL="114300" distR="114300" simplePos="0" relativeHeight="251655680" behindDoc="0" locked="0" layoutInCell="1" allowOverlap="1">
            <wp:simplePos x="0" y="0"/>
            <wp:positionH relativeFrom="column">
              <wp:posOffset>2160905</wp:posOffset>
            </wp:positionH>
            <wp:positionV relativeFrom="paragraph">
              <wp:posOffset>137795</wp:posOffset>
            </wp:positionV>
            <wp:extent cx="3008630" cy="2251710"/>
            <wp:effectExtent l="19050" t="0" r="127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008630" cy="2251710"/>
                    </a:xfrm>
                    <a:prstGeom prst="rect">
                      <a:avLst/>
                    </a:prstGeom>
                    <a:noFill/>
                  </pic:spPr>
                </pic:pic>
              </a:graphicData>
            </a:graphic>
          </wp:anchor>
        </w:drawing>
      </w:r>
      <w:r w:rsidR="008943B8">
        <w:t>Standardize and communicate a governance fra</w:t>
      </w:r>
      <w:r w:rsidR="007A0C51">
        <w:t>mework across the organization</w:t>
      </w:r>
    </w:p>
    <w:p w:rsidR="008943B8" w:rsidRDefault="008943B8" w:rsidP="00C65669">
      <w:pPr>
        <w:pStyle w:val="BodyText"/>
        <w:numPr>
          <w:ilvl w:val="0"/>
          <w:numId w:val="16"/>
        </w:numPr>
      </w:pPr>
      <w:r>
        <w:t>Consolidate essential data for all business and IT investmen</w:t>
      </w:r>
      <w:r w:rsidR="007A0C51">
        <w:t>ts in a centralized repository</w:t>
      </w:r>
    </w:p>
    <w:p w:rsidR="008943B8" w:rsidRDefault="008943B8" w:rsidP="00C65669">
      <w:pPr>
        <w:pStyle w:val="BodyText"/>
        <w:numPr>
          <w:ilvl w:val="0"/>
          <w:numId w:val="16"/>
        </w:numPr>
      </w:pPr>
      <w:r>
        <w:t>Effectively deliver project and program portfolios that help</w:t>
      </w:r>
      <w:r w:rsidR="007A0C51">
        <w:t xml:space="preserve"> maximize return on investment</w:t>
      </w:r>
    </w:p>
    <w:p w:rsidR="008943B8" w:rsidRDefault="008943B8" w:rsidP="00C65669">
      <w:pPr>
        <w:pStyle w:val="BodyText"/>
        <w:numPr>
          <w:ilvl w:val="0"/>
          <w:numId w:val="16"/>
        </w:numPr>
      </w:pPr>
      <w:r>
        <w:t>Gain transparency and control across your existing application portfol</w:t>
      </w:r>
      <w:r w:rsidR="007A0C51">
        <w:t>ios</w:t>
      </w:r>
    </w:p>
    <w:p w:rsidR="008943B8" w:rsidRDefault="00607FB4" w:rsidP="00C65669">
      <w:pPr>
        <w:pStyle w:val="BodyText"/>
        <w:numPr>
          <w:ilvl w:val="0"/>
          <w:numId w:val="16"/>
        </w:numPr>
      </w:pPr>
      <w:r>
        <w:rPr>
          <w:noProof/>
        </w:rPr>
        <w:pict>
          <v:shapetype id="_x0000_t202" coordsize="21600,21600" o:spt="202" path="m,l,21600r21600,l21600,xe">
            <v:stroke joinstyle="miter"/>
            <v:path gradientshapeok="t" o:connecttype="rect"/>
          </v:shapetype>
          <v:shape id="_x0000_s1031" type="#_x0000_t202" style="position:absolute;left:0;text-align:left;margin-left:179.1pt;margin-top:27.6pt;width:228.9pt;height:27pt;z-index:251656704" stroked="f">
            <v:textbox style="mso-next-textbox:#_x0000_s1031;mso-fit-shape-to-text:t" inset="0,0,0,0">
              <w:txbxContent>
                <w:p w:rsidR="00315D11" w:rsidRPr="00153740" w:rsidRDefault="00315D11" w:rsidP="00153740">
                  <w:pPr>
                    <w:pStyle w:val="Caption"/>
                    <w:rPr>
                      <w:b w:val="0"/>
                      <w:i/>
                    </w:rPr>
                  </w:pPr>
                  <w:r w:rsidRPr="00153740">
                    <w:rPr>
                      <w:b w:val="0"/>
                      <w:i/>
                    </w:rPr>
                    <w:t>An example of the Project Center view in</w:t>
                  </w:r>
                </w:p>
                <w:p w:rsidR="00315D11" w:rsidRPr="00153740" w:rsidRDefault="00315D11" w:rsidP="00153740">
                  <w:pPr>
                    <w:pStyle w:val="Caption"/>
                    <w:rPr>
                      <w:b w:val="0"/>
                      <w:i/>
                      <w:noProof/>
                      <w:sz w:val="20"/>
                    </w:rPr>
                  </w:pPr>
                  <w:r w:rsidRPr="00153740">
                    <w:rPr>
                      <w:b w:val="0"/>
                      <w:i/>
                    </w:rPr>
                    <w:t>Office Project Web Access</w:t>
                  </w:r>
                </w:p>
              </w:txbxContent>
            </v:textbox>
            <w10:wrap type="square"/>
          </v:shape>
        </w:pict>
      </w:r>
      <w:r w:rsidR="008943B8">
        <w:t xml:space="preserve">Manage work from simple proposals </w:t>
      </w:r>
      <w:r w:rsidR="007A0C51">
        <w:t>to complex programs of projects</w:t>
      </w:r>
    </w:p>
    <w:p w:rsidR="008943B8" w:rsidRPr="00AB093F" w:rsidRDefault="008943B8" w:rsidP="00AB093F"/>
    <w:p w:rsidR="008943B8" w:rsidRDefault="008943B8" w:rsidP="00C65669">
      <w:pPr>
        <w:pStyle w:val="Heading2"/>
      </w:pPr>
    </w:p>
    <w:p w:rsidR="008943B8" w:rsidRDefault="008943B8" w:rsidP="00C65669">
      <w:pPr>
        <w:pStyle w:val="Heading2"/>
      </w:pPr>
      <w:bookmarkStart w:id="24" w:name="_Toc202858483"/>
      <w:r>
        <w:t>Improve visibility and insight to enhance decision-making</w:t>
      </w:r>
      <w:bookmarkEnd w:id="24"/>
    </w:p>
    <w:p w:rsidR="008943B8" w:rsidRDefault="00372CF2" w:rsidP="00C65669">
      <w:pPr>
        <w:pStyle w:val="BodyText"/>
        <w:numPr>
          <w:ilvl w:val="0"/>
          <w:numId w:val="16"/>
        </w:numPr>
      </w:pPr>
      <w:r>
        <w:rPr>
          <w:noProof/>
        </w:rPr>
        <w:drawing>
          <wp:anchor distT="0" distB="0" distL="114300" distR="114300" simplePos="0" relativeHeight="251662848" behindDoc="1" locked="0" layoutInCell="1" allowOverlap="1">
            <wp:simplePos x="0" y="0"/>
            <wp:positionH relativeFrom="column">
              <wp:posOffset>2395220</wp:posOffset>
            </wp:positionH>
            <wp:positionV relativeFrom="paragraph">
              <wp:posOffset>121285</wp:posOffset>
            </wp:positionV>
            <wp:extent cx="2839720" cy="2087245"/>
            <wp:effectExtent l="171450" t="133350" r="360680" b="313055"/>
            <wp:wrapTight wrapText="bothSides">
              <wp:wrapPolygon edited="0">
                <wp:start x="1594" y="-1380"/>
                <wp:lineTo x="435" y="-1183"/>
                <wp:lineTo x="-1304" y="591"/>
                <wp:lineTo x="-1304" y="20700"/>
                <wp:lineTo x="-725" y="23854"/>
                <wp:lineTo x="580" y="24840"/>
                <wp:lineTo x="869" y="24840"/>
                <wp:lineTo x="22170" y="24840"/>
                <wp:lineTo x="22460" y="24840"/>
                <wp:lineTo x="23474" y="24051"/>
                <wp:lineTo x="23474" y="23854"/>
                <wp:lineTo x="23619" y="23854"/>
                <wp:lineTo x="24199" y="21291"/>
                <wp:lineTo x="24199" y="1774"/>
                <wp:lineTo x="24343" y="789"/>
                <wp:lineTo x="22605" y="-1183"/>
                <wp:lineTo x="21445" y="-1380"/>
                <wp:lineTo x="1594" y="-1380"/>
              </wp:wrapPolygon>
            </wp:wrapTight>
            <wp:docPr id="14" name="Picture 1"/>
            <wp:cNvGraphicFramePr/>
            <a:graphic xmlns:a="http://schemas.openxmlformats.org/drawingml/2006/main">
              <a:graphicData uri="http://schemas.openxmlformats.org/drawingml/2006/picture">
                <pic:pic xmlns:pic="http://schemas.openxmlformats.org/drawingml/2006/picture">
                  <pic:nvPicPr>
                    <pic:cNvPr id="40" name="Picture 26"/>
                    <pic:cNvPicPr>
                      <a:picLocks noChangeAspect="1" noChangeArrowheads="1"/>
                    </pic:cNvPicPr>
                  </pic:nvPicPr>
                  <pic:blipFill>
                    <a:blip r:embed="rId23" cstate="print"/>
                    <a:srcRect t="6939" r="16866"/>
                    <a:stretch>
                      <a:fillRect/>
                    </a:stretch>
                  </pic:blipFill>
                  <pic:spPr bwMode="auto">
                    <a:xfrm>
                      <a:off x="0" y="0"/>
                      <a:ext cx="2839720" cy="2087245"/>
                    </a:xfrm>
                    <a:prstGeom prst="rect">
                      <a:avLst/>
                    </a:prstGeom>
                    <a:ln>
                      <a:noFill/>
                    </a:ln>
                    <a:effectLst>
                      <a:outerShdw blurRad="292100" dist="139700" dir="2700000" algn="tl" rotWithShape="0">
                        <a:srgbClr val="333333">
                          <a:alpha val="65000"/>
                        </a:srgbClr>
                      </a:outerShdw>
                    </a:effectLst>
                  </pic:spPr>
                </pic:pic>
              </a:graphicData>
            </a:graphic>
          </wp:anchor>
        </w:drawing>
      </w:r>
      <w:r w:rsidR="008943B8">
        <w:t>O</w:t>
      </w:r>
      <w:r w:rsidR="000D6985">
        <w:t>bjectively prioritize, optimize</w:t>
      </w:r>
      <w:r w:rsidR="008943B8">
        <w:t xml:space="preserve"> and select the project portfolio that aligns with your business strategy and </w:t>
      </w:r>
      <w:r w:rsidR="007A0C51">
        <w:t>maximizes return on investment</w:t>
      </w:r>
    </w:p>
    <w:p w:rsidR="008943B8" w:rsidRDefault="008943B8" w:rsidP="00C65669">
      <w:pPr>
        <w:pStyle w:val="BodyText"/>
        <w:numPr>
          <w:ilvl w:val="0"/>
          <w:numId w:val="16"/>
        </w:numPr>
      </w:pPr>
      <w:r>
        <w:t>Pro</w:t>
      </w:r>
      <w:r w:rsidR="000D6985">
        <w:t>actively predict cost, resource</w:t>
      </w:r>
      <w:r>
        <w:t xml:space="preserve"> and schedule overruns through key</w:t>
      </w:r>
      <w:r w:rsidR="007A0C51">
        <w:t xml:space="preserve"> performance indicators (KPIs)</w:t>
      </w:r>
    </w:p>
    <w:p w:rsidR="008943B8" w:rsidRDefault="008943B8" w:rsidP="00C65669">
      <w:pPr>
        <w:pStyle w:val="BodyText"/>
        <w:numPr>
          <w:ilvl w:val="0"/>
          <w:numId w:val="16"/>
        </w:numPr>
      </w:pPr>
      <w:r>
        <w:t>Create custom views (such as Dashboards or Scorecards) and reports to gain transparenc</w:t>
      </w:r>
      <w:r w:rsidR="000D6985">
        <w:t>y across all projects, programs</w:t>
      </w:r>
      <w:r w:rsidR="007A0C51">
        <w:t xml:space="preserve"> and application portfolios</w:t>
      </w:r>
    </w:p>
    <w:p w:rsidR="008943B8" w:rsidRDefault="00607FB4" w:rsidP="00C65669">
      <w:pPr>
        <w:pStyle w:val="BodyText"/>
        <w:numPr>
          <w:ilvl w:val="0"/>
          <w:numId w:val="16"/>
        </w:numPr>
      </w:pPr>
      <w:r>
        <w:rPr>
          <w:noProof/>
        </w:rPr>
        <w:pict>
          <v:shape id="_x0000_s1033" type="#_x0000_t202" style="position:absolute;left:0;text-align:left;margin-left:173.45pt;margin-top:3.35pt;width:245.05pt;height:33pt;z-index:251658752" stroked="f">
            <v:textbox style="mso-next-textbox:#_x0000_s1033;mso-fit-shape-to-text:t" inset="0,0,0,0">
              <w:txbxContent>
                <w:p w:rsidR="00315D11" w:rsidRPr="00153740" w:rsidRDefault="00315D11" w:rsidP="00153740">
                  <w:pPr>
                    <w:pStyle w:val="Caption"/>
                    <w:rPr>
                      <w:b w:val="0"/>
                      <w:i/>
                      <w:noProof/>
                      <w:sz w:val="20"/>
                    </w:rPr>
                  </w:pPr>
                  <w:r w:rsidRPr="00153740">
                    <w:rPr>
                      <w:b w:val="0"/>
                      <w:i/>
                    </w:rPr>
                    <w:t xml:space="preserve">An example of </w:t>
                  </w:r>
                  <w:r>
                    <w:rPr>
                      <w:b w:val="0"/>
                      <w:i/>
                    </w:rPr>
                    <w:t xml:space="preserve">bubble chart showing project strategic value vs. costs </w:t>
                  </w:r>
                  <w:r w:rsidRPr="00153740">
                    <w:rPr>
                      <w:b w:val="0"/>
                      <w:i/>
                    </w:rPr>
                    <w:br/>
                    <w:t>Office Project Portfolio Server 2007.</w:t>
                  </w:r>
                </w:p>
              </w:txbxContent>
            </v:textbox>
            <w10:wrap type="square"/>
          </v:shape>
        </w:pict>
      </w:r>
      <w:r w:rsidR="008943B8">
        <w:t>Analyze information, and then use predefined reports or create a custom report to exp</w:t>
      </w:r>
      <w:r w:rsidR="007A0C51">
        <w:t>ose project-related information</w:t>
      </w:r>
    </w:p>
    <w:p w:rsidR="008943B8" w:rsidRDefault="008943B8" w:rsidP="00C65669">
      <w:pPr>
        <w:pStyle w:val="BodyText"/>
        <w:keepNext/>
        <w:jc w:val="center"/>
      </w:pPr>
    </w:p>
    <w:p w:rsidR="008943B8" w:rsidRDefault="008943B8">
      <w:pPr>
        <w:rPr>
          <w:rFonts w:ascii="Arial Black" w:hAnsi="Arial Black"/>
          <w:snapToGrid w:val="0"/>
          <w:sz w:val="22"/>
        </w:rPr>
      </w:pPr>
      <w:r>
        <w:br w:type="page"/>
      </w:r>
    </w:p>
    <w:p w:rsidR="008943B8" w:rsidRDefault="008943B8" w:rsidP="00AB093F">
      <w:pPr>
        <w:pStyle w:val="Heading2"/>
      </w:pPr>
      <w:bookmarkStart w:id="25" w:name="_Toc202858484"/>
      <w:r>
        <w:lastRenderedPageBreak/>
        <w:t>Effectively communicate and collaborate with all stakeholders</w:t>
      </w:r>
      <w:bookmarkEnd w:id="25"/>
    </w:p>
    <w:p w:rsidR="008943B8" w:rsidRDefault="005908CB" w:rsidP="00AB093F">
      <w:pPr>
        <w:pStyle w:val="BodyText"/>
        <w:numPr>
          <w:ilvl w:val="0"/>
          <w:numId w:val="16"/>
        </w:numPr>
      </w:pPr>
      <w:r>
        <w:rPr>
          <w:noProof/>
        </w:rPr>
        <w:drawing>
          <wp:anchor distT="0" distB="0" distL="114300" distR="114300" simplePos="0" relativeHeight="251663872" behindDoc="0" locked="0" layoutInCell="1" allowOverlap="1">
            <wp:simplePos x="0" y="0"/>
            <wp:positionH relativeFrom="column">
              <wp:posOffset>2103755</wp:posOffset>
            </wp:positionH>
            <wp:positionV relativeFrom="paragraph">
              <wp:posOffset>73025</wp:posOffset>
            </wp:positionV>
            <wp:extent cx="2867025" cy="2247900"/>
            <wp:effectExtent l="19050" t="0" r="9525" b="0"/>
            <wp:wrapSquare wrapText="bothSides"/>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2867025" cy="2247900"/>
                    </a:xfrm>
                    <a:prstGeom prst="rect">
                      <a:avLst/>
                    </a:prstGeom>
                    <a:noFill/>
                  </pic:spPr>
                </pic:pic>
              </a:graphicData>
            </a:graphic>
          </wp:anchor>
        </w:drawing>
      </w:r>
      <w:r w:rsidR="008943B8">
        <w:t>Effortlessly collaborate and share essential information through team project workspaces that u</w:t>
      </w:r>
      <w:r w:rsidR="007A0C51">
        <w:t>se Windows SharePoint Services</w:t>
      </w:r>
    </w:p>
    <w:p w:rsidR="008943B8" w:rsidRDefault="008943B8" w:rsidP="00AB093F">
      <w:pPr>
        <w:pStyle w:val="BodyText"/>
        <w:numPr>
          <w:ilvl w:val="0"/>
          <w:numId w:val="16"/>
        </w:numPr>
      </w:pPr>
      <w:r>
        <w:t>Keep teams aligned through task assig</w:t>
      </w:r>
      <w:r w:rsidR="007A0C51">
        <w:t>nments and timesheet reporting</w:t>
      </w:r>
    </w:p>
    <w:p w:rsidR="008943B8" w:rsidRDefault="000D6985" w:rsidP="00AB093F">
      <w:pPr>
        <w:pStyle w:val="BodyText"/>
        <w:numPr>
          <w:ilvl w:val="0"/>
          <w:numId w:val="16"/>
        </w:numPr>
      </w:pPr>
      <w:r>
        <w:t>Confidently initiate, plan</w:t>
      </w:r>
      <w:r w:rsidR="008943B8">
        <w:t xml:space="preserve"> and track projects w</w:t>
      </w:r>
      <w:r w:rsidR="007A0C51">
        <w:t>hether in or out of the office</w:t>
      </w:r>
    </w:p>
    <w:p w:rsidR="008943B8" w:rsidRDefault="00607FB4" w:rsidP="00AB093F">
      <w:pPr>
        <w:pStyle w:val="BodyText"/>
        <w:numPr>
          <w:ilvl w:val="0"/>
          <w:numId w:val="16"/>
        </w:numPr>
      </w:pPr>
      <w:r>
        <w:rPr>
          <w:noProof/>
        </w:rPr>
        <w:pict>
          <v:shape id="_x0000_s1035" type="#_x0000_t202" style="position:absolute;left:0;text-align:left;margin-left:178.75pt;margin-top:43.65pt;width:232.6pt;height:24pt;z-index:251660800" stroked="f">
            <v:textbox style="mso-fit-shape-to-text:t" inset="0,0,0,0">
              <w:txbxContent>
                <w:p w:rsidR="00315D11" w:rsidRPr="00153740" w:rsidRDefault="00315D11" w:rsidP="00153740">
                  <w:pPr>
                    <w:pStyle w:val="Caption"/>
                    <w:rPr>
                      <w:b w:val="0"/>
                      <w:i/>
                    </w:rPr>
                  </w:pPr>
                  <w:r w:rsidRPr="00153740">
                    <w:rPr>
                      <w:b w:val="0"/>
                      <w:i/>
                    </w:rPr>
                    <w:t>An example home</w:t>
                  </w:r>
                  <w:r>
                    <w:rPr>
                      <w:b w:val="0"/>
                      <w:i/>
                    </w:rPr>
                    <w:t xml:space="preserve"> page with personalized content</w:t>
                  </w:r>
                  <w:r>
                    <w:rPr>
                      <w:b w:val="0"/>
                      <w:i/>
                    </w:rPr>
                    <w:br/>
                    <w:t>and links to project workspaces and a personalized time sheet</w:t>
                  </w:r>
                </w:p>
              </w:txbxContent>
            </v:textbox>
            <w10:wrap type="square"/>
          </v:shape>
        </w:pict>
      </w:r>
      <w:r w:rsidR="008943B8">
        <w:t>Use built-in integration to communicate project-related information through Micro</w:t>
      </w:r>
      <w:r w:rsidR="007A0C51">
        <w:t>soft Office system applications</w:t>
      </w:r>
    </w:p>
    <w:p w:rsidR="008943B8" w:rsidRDefault="008943B8" w:rsidP="00AB093F">
      <w:pPr>
        <w:pStyle w:val="BodyText"/>
        <w:keepNext/>
        <w:jc w:val="center"/>
      </w:pPr>
    </w:p>
    <w:p w:rsidR="008943B8" w:rsidRDefault="008943B8" w:rsidP="00AB093F">
      <w:pPr>
        <w:pStyle w:val="Heading2"/>
      </w:pPr>
      <w:bookmarkStart w:id="26" w:name="_Toc202858485"/>
      <w:r>
        <w:t>Evolve with a scalable and configurable platform</w:t>
      </w:r>
      <w:bookmarkEnd w:id="26"/>
    </w:p>
    <w:p w:rsidR="008943B8" w:rsidRDefault="008943B8" w:rsidP="00AB093F">
      <w:pPr>
        <w:pStyle w:val="BodyText"/>
        <w:numPr>
          <w:ilvl w:val="0"/>
          <w:numId w:val="17"/>
        </w:numPr>
      </w:pPr>
      <w:r>
        <w:t>Take advantage of embedded best practices and templates to simplify configuration and deployment and quickly r</w:t>
      </w:r>
      <w:r w:rsidR="007A0C51">
        <w:t>ealize a return on investments</w:t>
      </w:r>
    </w:p>
    <w:p w:rsidR="008943B8" w:rsidRDefault="008943B8" w:rsidP="00AB093F">
      <w:pPr>
        <w:pStyle w:val="BodyText"/>
        <w:numPr>
          <w:ilvl w:val="0"/>
          <w:numId w:val="17"/>
        </w:numPr>
      </w:pPr>
      <w:r>
        <w:t>Effectively integrate and share data w</w:t>
      </w:r>
      <w:r w:rsidR="007A0C51">
        <w:t>ith line-of-business solutions</w:t>
      </w:r>
    </w:p>
    <w:p w:rsidR="008943B8" w:rsidRDefault="008943B8" w:rsidP="00AB093F">
      <w:pPr>
        <w:pStyle w:val="BodyText"/>
        <w:numPr>
          <w:ilvl w:val="0"/>
          <w:numId w:val="17"/>
        </w:numPr>
      </w:pPr>
      <w:r>
        <w:t>Scale up and out with confidence using the newly</w:t>
      </w:r>
      <w:r w:rsidR="007A0C51">
        <w:t xml:space="preserve"> redesigned server architecture</w:t>
      </w:r>
      <w:r>
        <w:t xml:space="preserve"> </w:t>
      </w:r>
    </w:p>
    <w:p w:rsidR="008943B8" w:rsidRDefault="008943B8" w:rsidP="00AB093F">
      <w:pPr>
        <w:pStyle w:val="BodyText"/>
        <w:numPr>
          <w:ilvl w:val="0"/>
          <w:numId w:val="17"/>
        </w:numPr>
      </w:pPr>
      <w:r>
        <w:t xml:space="preserve">Tap into all of the Project Web Access capabilities through </w:t>
      </w:r>
      <w:r w:rsidR="007A0C51">
        <w:t>their exposure as Web services</w:t>
      </w:r>
    </w:p>
    <w:p w:rsidR="008943B8" w:rsidRDefault="008943B8" w:rsidP="00AB093F">
      <w:pPr>
        <w:pStyle w:val="BodyText"/>
        <w:numPr>
          <w:ilvl w:val="0"/>
          <w:numId w:val="17"/>
        </w:numPr>
      </w:pPr>
      <w:r>
        <w:t>Incorporate business processes by using the Windows Workflow Service support for the Office Proje</w:t>
      </w:r>
      <w:r w:rsidR="007A0C51">
        <w:t>ct Server 2007 new event model</w:t>
      </w:r>
    </w:p>
    <w:p w:rsidR="008943B8" w:rsidRDefault="008943B8" w:rsidP="00EB417D">
      <w:pPr>
        <w:pStyle w:val="BodyText"/>
        <w:numPr>
          <w:ilvl w:val="0"/>
          <w:numId w:val="17"/>
        </w:numPr>
      </w:pPr>
      <w:r>
        <w:t>Develop custom solutions using a Microsoft .NET Framework–based server application programming interface (API) an</w:t>
      </w:r>
      <w:r w:rsidR="007A0C51">
        <w:t>d server-side scheduling engine</w:t>
      </w:r>
    </w:p>
    <w:p w:rsidR="008943B8" w:rsidRDefault="008943B8" w:rsidP="00EB417D">
      <w:pPr>
        <w:pStyle w:val="BodyText"/>
      </w:pPr>
    </w:p>
    <w:p w:rsidR="008943B8" w:rsidRDefault="00AC79D7" w:rsidP="00EB417D">
      <w:pPr>
        <w:pStyle w:val="BodyText"/>
        <w:keepNext/>
        <w:jc w:val="center"/>
      </w:pPr>
      <w:r w:rsidRPr="00AC79D7">
        <w:rPr>
          <w:noProof/>
        </w:rPr>
        <w:drawing>
          <wp:inline distT="0" distB="0" distL="0" distR="0">
            <wp:extent cx="3657600" cy="2362200"/>
            <wp:effectExtent l="0" t="0" r="0" b="0"/>
            <wp:docPr id="2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8771" cy="5420129"/>
                      <a:chOff x="7276" y="1259342"/>
                      <a:chExt cx="9028771" cy="5420129"/>
                    </a:xfrm>
                  </a:grpSpPr>
                  <a:sp>
                    <a:nvSpPr>
                      <a:cNvPr id="38" name="Rectangle 37"/>
                      <a:cNvSpPr/>
                    </a:nvSpPr>
                    <a:spPr bwMode="auto">
                      <a:xfrm>
                        <a:off x="2032000" y="1371598"/>
                        <a:ext cx="5123532" cy="3447147"/>
                      </a:xfrm>
                      <a:prstGeom prst="rect">
                        <a:avLst/>
                      </a:prstGeom>
                      <a:solidFill>
                        <a:srgbClr val="FFCC66"/>
                      </a:solidFill>
                      <a:ln w="9525" cap="flat" cmpd="sng" algn="ctr">
                        <a:noFill/>
                        <a:prstDash val="solid"/>
                        <a:round/>
                        <a:headEnd type="none" w="med" len="med"/>
                        <a:tailEnd type="none" w="med" len="med"/>
                      </a:ln>
                      <a:effectLst/>
                      <a:scene3d>
                        <a:camera prst="orthographicFront"/>
                        <a:lightRig rig="threePt" dir="t"/>
                      </a:scene3d>
                      <a:sp3d>
                        <a:bevelT w="114300" prst="artDeco"/>
                      </a:sp3d>
                    </a:spPr>
                    <a:txSp>
                      <a:txBody>
                        <a:bodyPr vert="horz" wrap="square" lIns="0" tIns="0" rIns="0" bIns="0" numCol="1" rtlCol="0" anchor="t" anchorCtr="0" compatLnSpc="1">
                          <a:prstTxWarp prst="textNoShape">
                            <a:avLst/>
                          </a:prstTxWarp>
                          <a:no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6" name="Rectangle 35"/>
                      <a:cNvSpPr/>
                    </a:nvSpPr>
                    <a:spPr bwMode="auto">
                      <a:xfrm>
                        <a:off x="841819" y="5399311"/>
                        <a:ext cx="6328227" cy="1280160"/>
                      </a:xfrm>
                      <a:prstGeom prst="rect">
                        <a:avLst/>
                      </a:prstGeom>
                      <a:solidFill>
                        <a:srgbClr val="66CCFF"/>
                      </a:solidFill>
                      <a:ln w="9525" cap="flat" cmpd="sng" algn="ctr">
                        <a:noFill/>
                        <a:prstDash val="solid"/>
                        <a:round/>
                        <a:headEnd type="none" w="med" len="med"/>
                        <a:tailEnd type="none" w="med" len="med"/>
                      </a:ln>
                      <a:effectLst/>
                      <a:scene3d>
                        <a:camera prst="orthographicFront"/>
                        <a:lightRig rig="threePt" dir="t"/>
                      </a:scene3d>
                      <a:sp3d>
                        <a:bevelT w="114300" prst="artDeco"/>
                      </a:sp3d>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0" name="Rounded Rectangle 29"/>
                      <a:cNvSpPr/>
                    </a:nvSpPr>
                    <a:spPr bwMode="auto">
                      <a:xfrm>
                        <a:off x="3175698" y="2307998"/>
                        <a:ext cx="3657600" cy="640080"/>
                      </a:xfrm>
                      <a:prstGeom prst="round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3500000" scaled="1"/>
                        <a:tileRect/>
                      </a:gra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dirty="0" smtClean="0">
                            <a:ln>
                              <a:noFill/>
                            </a:ln>
                            <a:solidFill>
                              <a:srgbClr val="FF9900"/>
                            </a:solidFill>
                            <a:effectLst/>
                            <a:latin typeface="Arial" charset="0"/>
                          </a:endParaRPr>
                        </a:p>
                      </a:txBody>
                      <a:useSpRect/>
                    </a:txSp>
                  </a:sp>
                  <a:sp>
                    <a:nvSpPr>
                      <a:cNvPr id="32" name="Rounded Rectangle 31"/>
                      <a:cNvSpPr/>
                    </a:nvSpPr>
                    <a:spPr bwMode="auto">
                      <a:xfrm>
                        <a:off x="3175698" y="3078317"/>
                        <a:ext cx="3657600" cy="640080"/>
                      </a:xfrm>
                      <a:prstGeom prst="round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3500000" scaled="1"/>
                        <a:tileRect/>
                      </a:gra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dirty="0" smtClean="0">
                            <a:ln>
                              <a:noFill/>
                            </a:ln>
                            <a:solidFill>
                              <a:srgbClr val="FF9900"/>
                            </a:solidFill>
                            <a:effectLst/>
                            <a:latin typeface="Arial" charset="0"/>
                          </a:endParaRPr>
                        </a:p>
                      </a:txBody>
                      <a:useSpRect/>
                    </a:txSp>
                  </a:sp>
                  <a:pic>
                    <a:nvPicPr>
                      <a:cNvPr id="39941" name="Picture 8"/>
                      <a:cNvPicPr>
                        <a:picLocks noChangeAspect="1" noChangeArrowheads="1"/>
                      </a:cNvPicPr>
                    </a:nvPicPr>
                    <a:blipFill>
                      <a:blip r:embed="rId25"/>
                      <a:srcRect/>
                      <a:stretch>
                        <a:fillRect/>
                      </a:stretch>
                    </a:blipFill>
                    <a:spPr bwMode="auto">
                      <a:xfrm>
                        <a:off x="3289930" y="2518002"/>
                        <a:ext cx="2587337" cy="274320"/>
                      </a:xfrm>
                      <a:prstGeom prst="rect">
                        <a:avLst/>
                      </a:prstGeom>
                      <a:noFill/>
                      <a:ln w="9525" algn="ctr">
                        <a:noFill/>
                        <a:miter lim="800000"/>
                        <a:headEnd/>
                        <a:tailEnd/>
                      </a:ln>
                    </a:spPr>
                  </a:pic>
                  <a:sp>
                    <a:nvSpPr>
                      <a:cNvPr id="33" name="Rounded Rectangle 32"/>
                      <a:cNvSpPr/>
                    </a:nvSpPr>
                    <a:spPr bwMode="auto">
                      <a:xfrm>
                        <a:off x="1103089" y="5602475"/>
                        <a:ext cx="1828800" cy="914400"/>
                      </a:xfrm>
                      <a:prstGeom prst="roundRect">
                        <a:avLst/>
                      </a:prstGeom>
                      <a:solidFill>
                        <a:srgbClr val="00B0F0"/>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dirty="0" smtClean="0">
                            <a:ln>
                              <a:noFill/>
                            </a:ln>
                            <a:solidFill>
                              <a:srgbClr val="FF9900"/>
                            </a:solidFill>
                            <a:effectLst/>
                            <a:latin typeface="Arial" charset="0"/>
                          </a:endParaRPr>
                        </a:p>
                      </a:txBody>
                      <a:useSpRect/>
                    </a:txSp>
                  </a:sp>
                  <a:pic>
                    <a:nvPicPr>
                      <a:cNvPr id="39980" name="Picture 176"/>
                      <a:cNvPicPr>
                        <a:picLocks noChangeAspect="1" noChangeArrowheads="1"/>
                      </a:cNvPicPr>
                    </a:nvPicPr>
                    <a:blipFill>
                      <a:blip r:embed="rId26"/>
                      <a:srcRect/>
                      <a:stretch>
                        <a:fillRect/>
                      </a:stretch>
                    </a:blipFill>
                    <a:spPr bwMode="auto">
                      <a:xfrm>
                        <a:off x="1230096" y="5884863"/>
                        <a:ext cx="1556646" cy="332047"/>
                      </a:xfrm>
                      <a:prstGeom prst="rect">
                        <a:avLst/>
                      </a:prstGeom>
                      <a:noFill/>
                      <a:ln w="9525" algn="ctr">
                        <a:noFill/>
                        <a:miter lim="800000"/>
                        <a:headEnd/>
                        <a:tailEnd/>
                      </a:ln>
                    </a:spPr>
                  </a:pic>
                  <a:sp>
                    <a:nvSpPr>
                      <a:cNvPr id="34" name="Rounded Rectangle 33"/>
                      <a:cNvSpPr/>
                    </a:nvSpPr>
                    <a:spPr bwMode="auto">
                      <a:xfrm>
                        <a:off x="3113281" y="5609735"/>
                        <a:ext cx="1828800" cy="914400"/>
                      </a:xfrm>
                      <a:prstGeom prst="roundRect">
                        <a:avLst/>
                      </a:prstGeom>
                      <a:solidFill>
                        <a:srgbClr val="00B0F0"/>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dirty="0" smtClean="0">
                            <a:ln>
                              <a:noFill/>
                            </a:ln>
                            <a:solidFill>
                              <a:srgbClr val="FF9900"/>
                            </a:solidFill>
                            <a:effectLst/>
                            <a:latin typeface="Arial" charset="0"/>
                          </a:endParaRPr>
                        </a:p>
                      </a:txBody>
                      <a:useSpRect/>
                    </a:txSp>
                  </a:sp>
                  <a:sp>
                    <a:nvSpPr>
                      <a:cNvPr id="35" name="Rounded Rectangle 34"/>
                      <a:cNvSpPr/>
                    </a:nvSpPr>
                    <a:spPr bwMode="auto">
                      <a:xfrm>
                        <a:off x="5123473" y="5616995"/>
                        <a:ext cx="1828800" cy="914400"/>
                      </a:xfrm>
                      <a:prstGeom prst="roundRect">
                        <a:avLst/>
                      </a:prstGeom>
                      <a:solidFill>
                        <a:srgbClr val="00B0F0"/>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dirty="0" smtClean="0">
                            <a:ln>
                              <a:noFill/>
                            </a:ln>
                            <a:solidFill>
                              <a:srgbClr val="FF9900"/>
                            </a:solidFill>
                            <a:effectLst/>
                            <a:latin typeface="Arial" charset="0"/>
                          </a:endParaRPr>
                        </a:p>
                      </a:txBody>
                      <a:useSpRect/>
                    </a:txSp>
                  </a:sp>
                  <a:pic>
                    <a:nvPicPr>
                      <a:cNvPr id="39947" name="Picture 12"/>
                      <a:cNvPicPr>
                        <a:picLocks noChangeAspect="1" noChangeArrowheads="1"/>
                      </a:cNvPicPr>
                    </a:nvPicPr>
                    <a:blipFill>
                      <a:blip r:embed="rId27"/>
                      <a:srcRect/>
                      <a:stretch>
                        <a:fillRect/>
                      </a:stretch>
                    </a:blipFill>
                    <a:spPr bwMode="auto">
                      <a:xfrm>
                        <a:off x="3462127" y="5724752"/>
                        <a:ext cx="1220788" cy="661987"/>
                      </a:xfrm>
                      <a:prstGeom prst="rect">
                        <a:avLst/>
                      </a:prstGeom>
                      <a:noFill/>
                      <a:ln w="9525" algn="ctr">
                        <a:noFill/>
                        <a:miter lim="800000"/>
                        <a:headEnd/>
                        <a:tailEnd/>
                      </a:ln>
                    </a:spPr>
                  </a:pic>
                  <a:pic>
                    <a:nvPicPr>
                      <a:cNvPr id="39948" name="Picture 13"/>
                      <a:cNvPicPr>
                        <a:picLocks noChangeAspect="1" noChangeArrowheads="1"/>
                      </a:cNvPicPr>
                    </a:nvPicPr>
                    <a:blipFill>
                      <a:blip r:embed="rId28"/>
                      <a:srcRect/>
                      <a:stretch>
                        <a:fillRect/>
                      </a:stretch>
                    </a:blipFill>
                    <a:spPr bwMode="auto">
                      <a:xfrm>
                        <a:off x="5175493" y="5774191"/>
                        <a:ext cx="1718781" cy="584200"/>
                      </a:xfrm>
                      <a:prstGeom prst="rect">
                        <a:avLst/>
                      </a:prstGeom>
                      <a:noFill/>
                      <a:ln w="9525" algn="ctr">
                        <a:noFill/>
                        <a:miter lim="800000"/>
                        <a:headEnd/>
                        <a:tailEnd/>
                      </a:ln>
                    </a:spPr>
                  </a:pic>
                  <a:sp>
                    <a:nvSpPr>
                      <a:cNvPr id="37" name="Rounded Rectangle 36"/>
                      <a:cNvSpPr/>
                    </a:nvSpPr>
                    <a:spPr bwMode="auto">
                      <a:xfrm>
                        <a:off x="3189346" y="3848636"/>
                        <a:ext cx="3657600" cy="640080"/>
                      </a:xfrm>
                      <a:prstGeom prst="round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3500000" scaled="1"/>
                        <a:tileRect/>
                      </a:gra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dirty="0" smtClean="0">
                            <a:ln>
                              <a:noFill/>
                            </a:ln>
                            <a:solidFill>
                              <a:srgbClr val="FF9900"/>
                            </a:solidFill>
                            <a:effectLst/>
                            <a:latin typeface="Arial" charset="0"/>
                          </a:endParaRPr>
                        </a:p>
                      </a:txBody>
                      <a:useSpRect/>
                    </a:txSp>
                  </a:sp>
                  <a:pic>
                    <a:nvPicPr>
                      <a:cNvPr id="39964" name="Picture 41"/>
                      <a:cNvPicPr>
                        <a:picLocks noChangeAspect="1" noChangeArrowheads="1"/>
                      </a:cNvPicPr>
                    </a:nvPicPr>
                    <a:blipFill>
                      <a:blip r:embed="rId29"/>
                      <a:srcRect/>
                      <a:stretch>
                        <a:fillRect/>
                      </a:stretch>
                    </a:blipFill>
                    <a:spPr bwMode="auto">
                      <a:xfrm>
                        <a:off x="3289930" y="3266341"/>
                        <a:ext cx="1949066" cy="274320"/>
                      </a:xfrm>
                      <a:prstGeom prst="rect">
                        <a:avLst/>
                      </a:prstGeom>
                      <a:noFill/>
                      <a:ln w="9525" algn="ctr">
                        <a:noFill/>
                        <a:miter lim="800000"/>
                        <a:headEnd/>
                        <a:tailEnd/>
                      </a:ln>
                    </a:spPr>
                  </a:pic>
                  <a:pic>
                    <a:nvPicPr>
                      <a:cNvPr id="39965" name="Picture 42"/>
                      <a:cNvPicPr>
                        <a:picLocks noChangeAspect="1" noChangeArrowheads="1"/>
                      </a:cNvPicPr>
                    </a:nvPicPr>
                    <a:blipFill>
                      <a:blip r:embed="rId30"/>
                      <a:srcRect/>
                      <a:stretch>
                        <a:fillRect/>
                      </a:stretch>
                    </a:blipFill>
                    <a:spPr bwMode="auto">
                      <a:xfrm>
                        <a:off x="3303578" y="4023522"/>
                        <a:ext cx="2353887" cy="274320"/>
                      </a:xfrm>
                      <a:prstGeom prst="rect">
                        <a:avLst/>
                      </a:prstGeom>
                      <a:noFill/>
                      <a:ln w="9525" algn="ctr">
                        <a:noFill/>
                        <a:miter lim="800000"/>
                        <a:headEnd/>
                        <a:tailEnd/>
                      </a:ln>
                    </a:spPr>
                  </a:pic>
                  <a:sp>
                    <a:nvSpPr>
                      <a:cNvPr id="49" name="Down Arrow 48"/>
                      <a:cNvSpPr/>
                    </a:nvSpPr>
                    <a:spPr bwMode="auto">
                      <a:xfrm>
                        <a:off x="4470392" y="4630061"/>
                        <a:ext cx="914400" cy="914400"/>
                      </a:xfrm>
                      <a:prstGeom prst="downArrow">
                        <a:avLst>
                          <a:gd name="adj1" fmla="val 53175"/>
                          <a:gd name="adj2" fmla="val 50000"/>
                        </a:avLst>
                      </a:prstGeom>
                      <a:solidFill>
                        <a:schemeClr val="tx1"/>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50" name="Down Arrow 49"/>
                      <a:cNvSpPr/>
                    </a:nvSpPr>
                    <a:spPr bwMode="auto">
                      <a:xfrm rot="10800000">
                        <a:off x="3374588" y="4615546"/>
                        <a:ext cx="914400" cy="914400"/>
                      </a:xfrm>
                      <a:prstGeom prst="downArrow">
                        <a:avLst>
                          <a:gd name="adj1" fmla="val 53175"/>
                          <a:gd name="adj2" fmla="val 50000"/>
                        </a:avLst>
                      </a:prstGeom>
                      <a:solidFill>
                        <a:schemeClr val="tx1"/>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51" name="Rectangle 50"/>
                      <a:cNvSpPr/>
                    </a:nvSpPr>
                    <a:spPr bwMode="auto">
                      <a:xfrm>
                        <a:off x="7532916" y="1386112"/>
                        <a:ext cx="1463040" cy="5290459"/>
                      </a:xfrm>
                      <a:prstGeom prst="rect">
                        <a:avLst/>
                      </a:prstGeom>
                      <a:solidFill>
                        <a:schemeClr val="tx1">
                          <a:lumMod val="65000"/>
                        </a:schemeClr>
                      </a:solidFill>
                      <a:ln w="9525" cap="flat" cmpd="sng" algn="ctr">
                        <a:noFill/>
                        <a:prstDash val="solid"/>
                        <a:round/>
                        <a:headEnd type="none" w="med" len="med"/>
                        <a:tailEnd type="none" w="med" len="med"/>
                      </a:ln>
                      <a:effectLst/>
                      <a:scene3d>
                        <a:camera prst="orthographicFront"/>
                        <a:lightRig rig="threePt" dir="t"/>
                      </a:scene3d>
                      <a:sp3d>
                        <a:bevelT w="114300" prst="artDeco"/>
                      </a:sp3d>
                    </a:spPr>
                    <a:txSp>
                      <a:txBody>
                        <a:bodyPr vert="horz" wrap="square" lIns="0" tIns="0" rIns="0" bIns="0" numCol="1" rtlCol="0" anchor="t" anchorCtr="0" compatLnSpc="1">
                          <a:prstTxWarp prst="textNoShape">
                            <a:avLst/>
                          </a:prstTxWarp>
                          <a:no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pic>
                    <a:nvPicPr>
                      <a:cNvPr id="39981" name="Picture 22"/>
                      <a:cNvPicPr>
                        <a:picLocks noChangeAspect="1" noChangeArrowheads="1"/>
                      </a:cNvPicPr>
                    </a:nvPicPr>
                    <a:blipFill>
                      <a:blip r:embed="rId31"/>
                      <a:srcRect r="29691"/>
                      <a:stretch>
                        <a:fillRect/>
                      </a:stretch>
                    </a:blipFill>
                    <a:spPr bwMode="auto">
                      <a:xfrm>
                        <a:off x="7670808" y="2685577"/>
                        <a:ext cx="1231901" cy="457200"/>
                      </a:xfrm>
                      <a:prstGeom prst="rect">
                        <a:avLst/>
                      </a:prstGeom>
                      <a:noFill/>
                      <a:ln w="9525" algn="ctr">
                        <a:noFill/>
                        <a:miter lim="800000"/>
                        <a:headEnd/>
                        <a:tailEnd/>
                      </a:ln>
                    </a:spPr>
                  </a:pic>
                  <a:grpSp>
                    <a:nvGrpSpPr>
                      <a:cNvPr id="2" name="Group 54"/>
                      <a:cNvGrpSpPr/>
                    </a:nvGrpSpPr>
                    <a:grpSpPr>
                      <a:xfrm>
                        <a:off x="7524747" y="5460958"/>
                        <a:ext cx="1511300" cy="925513"/>
                        <a:chOff x="7524747" y="5460958"/>
                        <a:chExt cx="1511300" cy="925513"/>
                      </a:xfrm>
                    </a:grpSpPr>
                    <a:pic>
                      <a:nvPicPr>
                        <a:cNvPr id="39956" name="Picture 32"/>
                        <a:cNvPicPr>
                          <a:picLocks noChangeAspect="1" noChangeArrowheads="1"/>
                        </a:cNvPicPr>
                      </a:nvPicPr>
                      <a:blipFill>
                        <a:blip r:embed="rId32"/>
                        <a:srcRect/>
                        <a:stretch>
                          <a:fillRect/>
                        </a:stretch>
                      </a:blipFill>
                      <a:spPr bwMode="auto">
                        <a:xfrm>
                          <a:off x="7524747" y="5460958"/>
                          <a:ext cx="1511300" cy="925513"/>
                        </a:xfrm>
                        <a:prstGeom prst="rect">
                          <a:avLst/>
                        </a:prstGeom>
                        <a:noFill/>
                        <a:ln w="9525" algn="ctr">
                          <a:noFill/>
                          <a:miter lim="800000"/>
                          <a:headEnd/>
                          <a:tailEnd/>
                        </a:ln>
                      </a:spPr>
                    </a:pic>
                    <a:grpSp>
                      <a:nvGrpSpPr>
                        <a:cNvPr id="22" name="Group 53"/>
                        <a:cNvGrpSpPr/>
                      </a:nvGrpSpPr>
                      <a:grpSpPr>
                        <a:xfrm>
                          <a:off x="7951105" y="5585918"/>
                          <a:ext cx="728663" cy="695325"/>
                          <a:chOff x="7951105" y="5585918"/>
                          <a:chExt cx="728663" cy="695325"/>
                        </a:xfrm>
                      </a:grpSpPr>
                      <a:sp>
                        <a:nvSpPr>
                          <a:cNvPr id="39977" name="AutoShape 58"/>
                          <a:cNvSpPr>
                            <a:spLocks noChangeArrowheads="1"/>
                          </a:cNvSpPr>
                        </a:nvSpPr>
                        <a:spPr bwMode="auto">
                          <a:xfrm>
                            <a:off x="8417830" y="5604968"/>
                            <a:ext cx="146050" cy="461962"/>
                          </a:xfrm>
                          <a:prstGeom prst="can">
                            <a:avLst>
                              <a:gd name="adj" fmla="val 29990"/>
                            </a:avLst>
                          </a:prstGeom>
                          <a:solidFill>
                            <a:srgbClr val="B2B2B2"/>
                          </a:solidFill>
                          <a:ln w="12700" algn="ctr">
                            <a:solidFill>
                              <a:schemeClr val="hlink"/>
                            </a:solidFill>
                            <a:round/>
                            <a:headEnd/>
                            <a:tailEnd/>
                          </a:ln>
                        </a:spPr>
                        <a:txSp>
                          <a:txBody>
                            <a:bodyPr anchor="ctr">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n-US">
                                <a:latin typeface="Segoe Semibold"/>
                              </a:endParaRPr>
                            </a:p>
                          </a:txBody>
                          <a:useSpRect/>
                        </a:txSp>
                      </a:sp>
                      <a:sp>
                        <a:nvSpPr>
                          <a:cNvPr id="39978" name="AutoShape 59"/>
                          <a:cNvSpPr>
                            <a:spLocks noChangeArrowheads="1"/>
                          </a:cNvSpPr>
                        </a:nvSpPr>
                        <a:spPr bwMode="auto">
                          <a:xfrm>
                            <a:off x="8579755" y="5765305"/>
                            <a:ext cx="100013" cy="455613"/>
                          </a:xfrm>
                          <a:prstGeom prst="can">
                            <a:avLst>
                              <a:gd name="adj" fmla="val 37161"/>
                            </a:avLst>
                          </a:prstGeom>
                          <a:solidFill>
                            <a:srgbClr val="B2B2B2"/>
                          </a:solidFill>
                          <a:ln w="12700" algn="ctr">
                            <a:solidFill>
                              <a:schemeClr val="hlink"/>
                            </a:solidFill>
                            <a:round/>
                            <a:headEnd/>
                            <a:tailEnd/>
                          </a:ln>
                        </a:spPr>
                        <a:txSp>
                          <a:txBody>
                            <a:bodyPr anchor="ctr">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n-US">
                                <a:latin typeface="Segoe Semibold"/>
                              </a:endParaRPr>
                            </a:p>
                          </a:txBody>
                          <a:useSpRect/>
                        </a:txSp>
                      </a:sp>
                      <a:pic>
                        <a:nvPicPr>
                          <a:cNvPr id="39979" name="Picture 60"/>
                          <a:cNvPicPr>
                            <a:picLocks noChangeAspect="1" noChangeArrowheads="1"/>
                          </a:cNvPicPr>
                        </a:nvPicPr>
                        <a:blipFill>
                          <a:blip r:embed="rId33"/>
                          <a:srcRect/>
                          <a:stretch>
                            <a:fillRect/>
                          </a:stretch>
                        </a:blipFill>
                        <a:spPr bwMode="auto">
                          <a:xfrm>
                            <a:off x="7951105" y="5585918"/>
                            <a:ext cx="495300" cy="695325"/>
                          </a:xfrm>
                          <a:prstGeom prst="rect">
                            <a:avLst/>
                          </a:prstGeom>
                          <a:noFill/>
                          <a:ln w="9525" algn="ctr">
                            <a:noFill/>
                            <a:miter lim="800000"/>
                            <a:headEnd/>
                            <a:tailEnd/>
                          </a:ln>
                        </a:spPr>
                      </a:pic>
                    </a:grpSp>
                  </a:grpSp>
                  <a:sp>
                    <a:nvSpPr>
                      <a:cNvPr id="59" name="Down Arrow 58"/>
                      <a:cNvSpPr/>
                    </a:nvSpPr>
                    <a:spPr bwMode="auto">
                      <a:xfrm rot="16200000">
                        <a:off x="7053509" y="5377101"/>
                        <a:ext cx="509507" cy="667027"/>
                      </a:xfrm>
                      <a:prstGeom prst="downArrow">
                        <a:avLst>
                          <a:gd name="adj1" fmla="val 44105"/>
                          <a:gd name="adj2" fmla="val 50000"/>
                        </a:avLst>
                      </a:prstGeom>
                      <a:solidFill>
                        <a:schemeClr val="tx1"/>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no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54" name="TextBox 53"/>
                      <a:cNvSpPr txBox="1"/>
                    </a:nvSpPr>
                    <a:spPr>
                      <a:xfrm>
                        <a:off x="7547431" y="5181592"/>
                        <a:ext cx="1465943" cy="338554"/>
                      </a:xfrm>
                      <a:prstGeom prst="rect">
                        <a:avLst/>
                      </a:prstGeom>
                      <a:noFill/>
                    </a:spPr>
                    <a:txSp>
                      <a:txBody>
                        <a:bodyPr wrap="square" rtlCol="0">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n-US" sz="1600" b="0" dirty="0" smtClean="0">
                              <a:latin typeface="+mn-lt"/>
                            </a:rPr>
                            <a:t>LoB Systems</a:t>
                          </a:r>
                          <a:endParaRPr lang="en-US" sz="1600" b="0" dirty="0">
                            <a:latin typeface="+mn-lt"/>
                          </a:endParaRPr>
                        </a:p>
                      </a:txBody>
                      <a:useSpRect/>
                    </a:txSp>
                  </a:sp>
                  <a:sp>
                    <a:nvSpPr>
                      <a:cNvPr id="55" name="TextBox 54"/>
                      <a:cNvSpPr txBox="1"/>
                    </a:nvSpPr>
                    <a:spPr>
                      <a:xfrm>
                        <a:off x="159674" y="1995711"/>
                        <a:ext cx="1807019" cy="523220"/>
                      </a:xfrm>
                      <a:prstGeom prst="rect">
                        <a:avLst/>
                      </a:prstGeom>
                      <a:noFill/>
                      <a:scene3d>
                        <a:camera prst="orthographicFront"/>
                        <a:lightRig rig="threePt" dir="t"/>
                      </a:scene3d>
                      <a:sp3d/>
                    </a:spPr>
                    <a:txSp>
                      <a:txBody>
                        <a:bodyPr wrap="square" rtlCol="0">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n-US" sz="1400" b="0" dirty="0" smtClean="0">
                              <a:latin typeface="+mn-lt"/>
                            </a:rPr>
                            <a:t>Executives &amp; Portfolio Managers</a:t>
                          </a:r>
                          <a:endParaRPr lang="en-US" sz="1400" b="0" dirty="0">
                            <a:latin typeface="+mn-lt"/>
                          </a:endParaRPr>
                        </a:p>
                      </a:txBody>
                      <a:useSpRect/>
                    </a:txSp>
                  </a:sp>
                  <a:sp>
                    <a:nvSpPr>
                      <a:cNvPr id="56" name="TextBox 55"/>
                      <a:cNvSpPr txBox="1"/>
                    </a:nvSpPr>
                    <a:spPr>
                      <a:xfrm>
                        <a:off x="112501" y="3338259"/>
                        <a:ext cx="1901365" cy="523220"/>
                      </a:xfrm>
                      <a:prstGeom prst="rect">
                        <a:avLst/>
                      </a:prstGeom>
                      <a:noFill/>
                      <a:scene3d>
                        <a:camera prst="orthographicFront"/>
                        <a:lightRig rig="threePt" dir="t"/>
                      </a:scene3d>
                      <a:sp3d/>
                    </a:spPr>
                    <a:txSp>
                      <a:txBody>
                        <a:bodyPr wrap="square" rtlCol="0">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n-US" sz="1400" b="0" dirty="0" smtClean="0">
                              <a:latin typeface="+mn-lt"/>
                            </a:rPr>
                            <a:t>PMO, Resource &amp; Project Managers</a:t>
                          </a:r>
                          <a:endParaRPr lang="en-US" sz="1400" b="0" dirty="0">
                            <a:latin typeface="+mn-lt"/>
                          </a:endParaRPr>
                        </a:p>
                      </a:txBody>
                      <a:useSpRect/>
                    </a:txSp>
                  </a:sp>
                  <a:sp>
                    <a:nvSpPr>
                      <a:cNvPr id="57" name="TextBox 56"/>
                      <a:cNvSpPr txBox="1"/>
                    </a:nvSpPr>
                    <a:spPr>
                      <a:xfrm>
                        <a:off x="7276" y="4513941"/>
                        <a:ext cx="2111814" cy="307777"/>
                      </a:xfrm>
                      <a:prstGeom prst="rect">
                        <a:avLst/>
                      </a:prstGeom>
                      <a:noFill/>
                      <a:scene3d>
                        <a:camera prst="orthographicFront"/>
                        <a:lightRig rig="threePt" dir="t"/>
                      </a:scene3d>
                      <a:sp3d/>
                    </a:spPr>
                    <a:txSp>
                      <a:txBody>
                        <a:bodyPr wrap="square" rtlCol="0">
                          <a:sp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n-US" sz="1400" b="0" dirty="0" smtClean="0">
                              <a:latin typeface="+mn-lt"/>
                            </a:rPr>
                            <a:t>Project Team Members</a:t>
                          </a:r>
                          <a:endParaRPr lang="en-US" sz="1400" b="0" dirty="0">
                            <a:latin typeface="+mn-lt"/>
                          </a:endParaRPr>
                        </a:p>
                      </a:txBody>
                      <a:useSpRect/>
                    </a:txSp>
                  </a:sp>
                  <a:pic>
                    <a:nvPicPr>
                      <a:cNvPr id="39" name="Picture 28" descr="Audience_ProjectManager"/>
                      <a:cNvPicPr>
                        <a:picLocks noChangeAspect="1" noChangeArrowheads="1"/>
                      </a:cNvPicPr>
                    </a:nvPicPr>
                    <a:blipFill>
                      <a:blip r:embed="rId34"/>
                      <a:srcRect l="21423" t="24561" r="68576" b="49722"/>
                      <a:stretch>
                        <a:fillRect/>
                      </a:stretch>
                    </a:blipFill>
                    <a:spPr bwMode="auto">
                      <a:xfrm>
                        <a:off x="849795" y="1259342"/>
                        <a:ext cx="426776" cy="822960"/>
                      </a:xfrm>
                      <a:prstGeom prst="rect">
                        <a:avLst/>
                      </a:prstGeom>
                      <a:noFill/>
                      <a:ln w="9525">
                        <a:noFill/>
                        <a:miter lim="800000"/>
                        <a:headEnd/>
                        <a:tailEnd/>
                      </a:ln>
                    </a:spPr>
                  </a:pic>
                  <a:pic>
                    <a:nvPicPr>
                      <a:cNvPr id="40" name="Picture 31"/>
                      <a:cNvPicPr>
                        <a:picLocks noChangeAspect="1" noChangeArrowheads="1"/>
                      </a:cNvPicPr>
                    </a:nvPicPr>
                    <a:blipFill>
                      <a:blip r:embed="rId35"/>
                      <a:srcRect/>
                      <a:stretch>
                        <a:fillRect/>
                      </a:stretch>
                    </a:blipFill>
                    <a:spPr bwMode="auto">
                      <a:xfrm>
                        <a:off x="732210" y="2546358"/>
                        <a:ext cx="661946" cy="822960"/>
                      </a:xfrm>
                      <a:prstGeom prst="rect">
                        <a:avLst/>
                      </a:prstGeom>
                      <a:noFill/>
                      <a:ln w="9525">
                        <a:noFill/>
                        <a:miter lim="800000"/>
                        <a:headEnd/>
                        <a:tailEnd/>
                      </a:ln>
                    </a:spPr>
                  </a:pic>
                  <a:pic>
                    <a:nvPicPr>
                      <a:cNvPr id="41" name="Picture 40" descr="Audience_TeamMembers"/>
                      <a:cNvPicPr>
                        <a:picLocks noChangeAspect="1" noChangeArrowheads="1"/>
                      </a:cNvPicPr>
                    </a:nvPicPr>
                    <a:blipFill>
                      <a:blip r:embed="rId36"/>
                      <a:srcRect l="43143" t="35231" r="34288" b="40764"/>
                      <a:stretch>
                        <a:fillRect/>
                      </a:stretch>
                    </a:blipFill>
                    <a:spPr bwMode="auto">
                      <a:xfrm>
                        <a:off x="547601" y="3813617"/>
                        <a:ext cx="1031164" cy="822960"/>
                      </a:xfrm>
                      <a:prstGeom prst="rect">
                        <a:avLst/>
                      </a:prstGeom>
                      <a:noFill/>
                      <a:ln w="9525">
                        <a:noFill/>
                        <a:miter lim="800000"/>
                        <a:headEnd/>
                        <a:tailEnd/>
                      </a:ln>
                    </a:spPr>
                  </a:pic>
                  <a:sp>
                    <a:nvSpPr>
                      <a:cNvPr id="42" name="Down Arrow 41"/>
                      <a:cNvSpPr/>
                    </a:nvSpPr>
                    <a:spPr bwMode="auto">
                      <a:xfrm rot="5400000">
                        <a:off x="7053508" y="5892351"/>
                        <a:ext cx="509507" cy="667027"/>
                      </a:xfrm>
                      <a:prstGeom prst="downArrow">
                        <a:avLst>
                          <a:gd name="adj1" fmla="val 44105"/>
                          <a:gd name="adj2" fmla="val 50000"/>
                        </a:avLst>
                      </a:prstGeom>
                      <a:solidFill>
                        <a:schemeClr val="tx1"/>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no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43" name="Down Arrow 42"/>
                      <a:cNvSpPr/>
                    </a:nvSpPr>
                    <a:spPr bwMode="auto">
                      <a:xfrm rot="16200000">
                        <a:off x="7060766" y="2350884"/>
                        <a:ext cx="509507" cy="667027"/>
                      </a:xfrm>
                      <a:prstGeom prst="downArrow">
                        <a:avLst>
                          <a:gd name="adj1" fmla="val 44105"/>
                          <a:gd name="adj2" fmla="val 50000"/>
                        </a:avLst>
                      </a:prstGeom>
                      <a:solidFill>
                        <a:schemeClr val="tx1"/>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no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44" name="Down Arrow 43"/>
                      <a:cNvSpPr/>
                    </a:nvSpPr>
                    <a:spPr bwMode="auto">
                      <a:xfrm rot="5400000">
                        <a:off x="7060765" y="2866134"/>
                        <a:ext cx="509507" cy="667027"/>
                      </a:xfrm>
                      <a:prstGeom prst="downArrow">
                        <a:avLst>
                          <a:gd name="adj1" fmla="val 44105"/>
                          <a:gd name="adj2" fmla="val 50000"/>
                        </a:avLst>
                      </a:prstGeom>
                      <a:solidFill>
                        <a:schemeClr val="tx1"/>
                      </a:solidFill>
                      <a:ln w="9525" cap="flat" cmpd="sng" algn="ctr">
                        <a:noFill/>
                        <a:prstDash val="solid"/>
                        <a:round/>
                        <a:headEnd type="none" w="med" len="med"/>
                        <a:tailEnd type="none" w="med" len="med"/>
                      </a:ln>
                      <a:effectLst>
                        <a:innerShdw blurRad="63500" dist="50800" dir="2700000">
                          <a:prstClr val="black">
                            <a:alpha val="50000"/>
                          </a:prstClr>
                        </a:innerShdw>
                      </a:effectLst>
                    </a:spPr>
                    <a:txSp>
                      <a:txBody>
                        <a:bodyPr vert="horz" wrap="square" lIns="0" tIns="0" rIns="0" bIns="0" numCol="1" rtlCol="0" anchor="t" anchorCtr="0" compatLnSpc="1">
                          <a:prstTxWarp prst="textNoShape">
                            <a:avLst/>
                          </a:prstTxWarp>
                          <a:noAutofit/>
                        </a:bodyP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pic>
                    <a:nvPicPr>
                      <a:cNvPr id="46" name="Picture 45" descr="ofc-Proj-EPMS_c.png"/>
                      <a:cNvPicPr>
                        <a:picLocks noChangeAspect="1"/>
                      </a:cNvPicPr>
                    </a:nvPicPr>
                    <a:blipFill>
                      <a:blip r:embed="rId37"/>
                      <a:stretch>
                        <a:fillRect/>
                      </a:stretch>
                    </a:blipFill>
                    <a:spPr>
                      <a:xfrm>
                        <a:off x="2156346" y="1416050"/>
                        <a:ext cx="2076875" cy="806754"/>
                      </a:xfrm>
                      <a:prstGeom prst="rect">
                        <a:avLst/>
                      </a:prstGeom>
                    </a:spPr>
                  </a:pic>
                </lc:lockedCanvas>
              </a:graphicData>
            </a:graphic>
          </wp:inline>
        </w:drawing>
      </w:r>
    </w:p>
    <w:p w:rsidR="008943B8" w:rsidRPr="00EB417D" w:rsidRDefault="008943B8" w:rsidP="00EB417D">
      <w:pPr>
        <w:pStyle w:val="Caption"/>
        <w:rPr>
          <w:i/>
        </w:rPr>
      </w:pPr>
      <w:r w:rsidRPr="00EB417D">
        <w:rPr>
          <w:i/>
        </w:rPr>
        <w:t>The Microsoft Office EPM Solution Architecture</w:t>
      </w:r>
    </w:p>
    <w:p w:rsidR="008943B8" w:rsidRDefault="008943B8">
      <w:pPr>
        <w:pStyle w:val="Heading1"/>
      </w:pPr>
      <w:bookmarkStart w:id="27" w:name="_Toc421704348"/>
      <w:bookmarkStart w:id="28" w:name="_Toc430591519"/>
      <w:bookmarkStart w:id="29" w:name="_Toc202858486"/>
      <w:r>
        <w:lastRenderedPageBreak/>
        <w:t>Conclusion</w:t>
      </w:r>
      <w:bookmarkEnd w:id="27"/>
      <w:bookmarkEnd w:id="28"/>
      <w:bookmarkEnd w:id="29"/>
    </w:p>
    <w:p w:rsidR="008943B8" w:rsidRDefault="008943B8" w:rsidP="000D5179">
      <w:pPr>
        <w:rPr>
          <w:rFonts w:ascii="Arial" w:hAnsi="Arial" w:cs="Arial"/>
        </w:rPr>
      </w:pPr>
      <w:r w:rsidRPr="000D5179">
        <w:rPr>
          <w:rFonts w:ascii="Arial" w:hAnsi="Arial" w:cs="Arial"/>
        </w:rPr>
        <w:t>The Microsoft Office Enterprise Project Management (EPM) Solution is an end-to-end collaborative project and portfolio environment. The Office EPM Solution helps your organi</w:t>
      </w:r>
      <w:r w:rsidR="000D6985">
        <w:rPr>
          <w:rFonts w:ascii="Arial" w:hAnsi="Arial" w:cs="Arial"/>
        </w:rPr>
        <w:t>zation gain visibility, insight</w:t>
      </w:r>
      <w:r w:rsidRPr="000D5179">
        <w:rPr>
          <w:rFonts w:ascii="Arial" w:hAnsi="Arial" w:cs="Arial"/>
        </w:rPr>
        <w:t xml:space="preserve"> and control across all work; thus enhancing decision-making, improving alignment with business strategy, maximizing resource utilization, as well as measuring and increasing operational efficiency. </w:t>
      </w:r>
    </w:p>
    <w:p w:rsidR="008943B8" w:rsidRDefault="008943B8" w:rsidP="000D5179">
      <w:pPr>
        <w:rPr>
          <w:rFonts w:ascii="Arial" w:hAnsi="Arial" w:cs="Arial"/>
        </w:rPr>
      </w:pPr>
    </w:p>
    <w:p w:rsidR="008943B8" w:rsidRPr="000D5179" w:rsidRDefault="007A0C51" w:rsidP="00E80B83">
      <w:pPr>
        <w:jc w:val="center"/>
        <w:rPr>
          <w:rFonts w:ascii="Arial" w:hAnsi="Arial" w:cs="Arial"/>
        </w:rPr>
      </w:pPr>
      <w:r w:rsidRPr="007A0C51">
        <w:drawing>
          <wp:inline distT="0" distB="0" distL="0" distR="0">
            <wp:extent cx="5285105" cy="37267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285105" cy="3726730"/>
                    </a:xfrm>
                    <a:prstGeom prst="rect">
                      <a:avLst/>
                    </a:prstGeom>
                    <a:noFill/>
                    <a:ln w="9525">
                      <a:noFill/>
                      <a:miter lim="800000"/>
                      <a:headEnd/>
                      <a:tailEnd/>
                    </a:ln>
                  </pic:spPr>
                </pic:pic>
              </a:graphicData>
            </a:graphic>
          </wp:inline>
        </w:drawing>
      </w:r>
    </w:p>
    <w:p w:rsidR="008943B8" w:rsidRDefault="008943B8">
      <w:pPr>
        <w:rPr>
          <w:rFonts w:ascii="Arial" w:hAnsi="Arial"/>
          <w:sz w:val="14"/>
        </w:rPr>
      </w:pPr>
      <w:r>
        <w:br w:type="page"/>
      </w:r>
    </w:p>
    <w:p w:rsidR="008943B8" w:rsidRDefault="008943B8" w:rsidP="000E3DBB">
      <w:pPr>
        <w:pStyle w:val="Legalese"/>
        <w:numPr>
          <w:ilvl w:val="0"/>
          <w:numId w:val="0"/>
        </w:numPr>
      </w:pPr>
      <w: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8943B8" w:rsidRDefault="008943B8" w:rsidP="000E3DBB">
      <w:pPr>
        <w:pStyle w:val="Legalese"/>
        <w:numPr>
          <w:ilvl w:val="0"/>
          <w:numId w:val="0"/>
        </w:numPr>
      </w:pPr>
      <w:r>
        <w:t xml:space="preserve">This white paper is for informational purposes only. MICROSOFT MAKES NO WARRANTIES, EXPRESS OR IMPLIED, IN THIS </w:t>
      </w:r>
      <w:r>
        <w:br/>
        <w:t>DOCUMENT.</w:t>
      </w:r>
    </w:p>
    <w:p w:rsidR="008943B8" w:rsidRDefault="008943B8" w:rsidP="0093515A">
      <w:pPr>
        <w:pStyle w:val="Legalese"/>
        <w:numPr>
          <w:ilvl w:val="0"/>
          <w:numId w:val="0"/>
        </w:numPr>
      </w:pPr>
      <w: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8943B8" w:rsidRDefault="008943B8" w:rsidP="0093515A">
      <w:pPr>
        <w:pStyle w:val="Legalese"/>
        <w:numPr>
          <w:ilvl w:val="0"/>
          <w:numId w:val="0"/>
        </w:numPr>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8943B8" w:rsidRDefault="008943B8" w:rsidP="0093515A">
      <w:pPr>
        <w:pStyle w:val="Legalese"/>
        <w:numPr>
          <w:ilvl w:val="0"/>
          <w:numId w:val="0"/>
        </w:numPr>
      </w:pPr>
      <w:r>
        <w:t>© 2001 Microsoft Corporation. All rights reserved.</w:t>
      </w:r>
    </w:p>
    <w:p w:rsidR="008943B8" w:rsidRDefault="008943B8" w:rsidP="0093515A">
      <w:pPr>
        <w:pStyle w:val="Legalese"/>
        <w:numPr>
          <w:ilvl w:val="0"/>
          <w:numId w:val="0"/>
        </w:numPr>
      </w:pPr>
      <w:r>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sectPr w:rsidR="008943B8" w:rsidSect="00E806A5">
      <w:footnotePr>
        <w:numFmt w:val="chicago"/>
      </w:footnotePr>
      <w:type w:val="continuous"/>
      <w:pgSz w:w="12240" w:h="15840" w:code="1"/>
      <w:pgMar w:top="1440" w:right="1080" w:bottom="-1440" w:left="2592" w:header="720" w:footer="720" w:gutter="245"/>
      <w:paperSrc w:first="265" w:other="26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B22" w:rsidRDefault="008F1B22">
      <w:r>
        <w:separator/>
      </w:r>
    </w:p>
  </w:endnote>
  <w:endnote w:type="continuationSeparator" w:id="1">
    <w:p w:rsidR="008F1B22" w:rsidRDefault="008F1B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rmal">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11" w:rsidRDefault="00607FB4">
    <w:pPr>
      <w:pStyle w:val="Footer"/>
    </w:pPr>
    <w:fldSimple w:instr=" PAGE ">
      <w:r w:rsidR="007A0C51">
        <w:rPr>
          <w:noProof/>
        </w:rPr>
        <w:t>1</w:t>
      </w:r>
    </w:fldSimple>
    <w:r w:rsidR="00315D11">
      <w:tab/>
    </w:r>
  </w:p>
  <w:p w:rsidR="00315D11" w:rsidRDefault="00315D11">
    <w:pPr>
      <w:pStyle w:val="Footer"/>
      <w:tabs>
        <w:tab w:val="clear" w:pos="1970"/>
        <w:tab w:val="center" w:pos="39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11" w:rsidRDefault="00607FB4">
    <w:pPr>
      <w:pStyle w:val="Footer"/>
    </w:pPr>
    <w:r>
      <w:rPr>
        <w:noProof/>
      </w:rPr>
      <w:pict>
        <v:line id="_x0000_s2049" style="position:absolute;left:0;text-align:left;z-index:251658240" from="2.15pt,-2.4pt" to="412.55pt,-2.4pt" o:allowincell="f"/>
      </w:pict>
    </w:r>
    <w:fldSimple w:instr=" PAGE ">
      <w:r w:rsidR="007A0C51">
        <w:rPr>
          <w:noProof/>
        </w:rPr>
        <w:t>18</w:t>
      </w:r>
    </w:fldSimple>
    <w:r w:rsidR="00315D11">
      <w:tab/>
      <w:t>Doing the Right Things Right</w:t>
    </w:r>
    <w:r w:rsidR="00315D11">
      <w:tab/>
    </w:r>
    <w:fldSimple w:instr=" PAGE ">
      <w:r w:rsidR="007A0C51">
        <w:rPr>
          <w:noProof/>
        </w:rPr>
        <w:t>18</w:t>
      </w:r>
    </w:fldSimple>
  </w:p>
  <w:p w:rsidR="00315D11" w:rsidRDefault="00315D11">
    <w:pPr>
      <w:pStyle w:val="Footer"/>
      <w:tabs>
        <w:tab w:val="clear" w:pos="1970"/>
        <w:tab w:val="center" w:pos="3960"/>
      </w:tabs>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B22" w:rsidRDefault="008F1B22">
      <w:r>
        <w:separator/>
      </w:r>
    </w:p>
  </w:footnote>
  <w:footnote w:type="continuationSeparator" w:id="1">
    <w:p w:rsidR="008F1B22" w:rsidRDefault="008F1B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11" w:rsidRDefault="00315D11" w:rsidP="00291C3C">
    <w:pPr>
      <w:pStyle w:val="Header"/>
      <w:pBdr>
        <w:bottom w:val="single" w:sz="4" w:space="1" w:color="auto"/>
      </w:pBdr>
      <w:shd w:val="clear" w:color="auto" w:fill="B3B3B3"/>
      <w:spacing w:befor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15pt;height:85.55pt" o:bullet="t">
        <v:imagedata r:id="rId1" o:title=""/>
      </v:shape>
    </w:pict>
  </w:numPicBullet>
  <w:abstractNum w:abstractNumId="0">
    <w:nsid w:val="FFFFFFFB"/>
    <w:multiLevelType w:val="multilevel"/>
    <w:tmpl w:val="FFFFFFFF"/>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nsid w:val="FFFFFFFE"/>
    <w:multiLevelType w:val="singleLevel"/>
    <w:tmpl w:val="227671CC"/>
    <w:lvl w:ilvl="0">
      <w:numFmt w:val="decimal"/>
      <w:pStyle w:val="ListBulletedItem2"/>
      <w:lvlText w:val="*"/>
      <w:lvlJc w:val="left"/>
      <w:rPr>
        <w:rFonts w:cs="Times New Roman"/>
      </w:rPr>
    </w:lvl>
  </w:abstractNum>
  <w:abstractNum w:abstractNumId="2">
    <w:nsid w:val="018902BF"/>
    <w:multiLevelType w:val="hybridMultilevel"/>
    <w:tmpl w:val="FB98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9B5823"/>
    <w:multiLevelType w:val="hybridMultilevel"/>
    <w:tmpl w:val="9D50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96117"/>
    <w:multiLevelType w:val="hybridMultilevel"/>
    <w:tmpl w:val="DBB6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BD0B27"/>
    <w:multiLevelType w:val="hybridMultilevel"/>
    <w:tmpl w:val="17E8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7">
    <w:nsid w:val="214D4D11"/>
    <w:multiLevelType w:val="hybridMultilevel"/>
    <w:tmpl w:val="79066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B25FCB"/>
    <w:multiLevelType w:val="hybridMultilevel"/>
    <w:tmpl w:val="716C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55512"/>
    <w:multiLevelType w:val="hybridMultilevel"/>
    <w:tmpl w:val="BAE44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6175BE"/>
    <w:multiLevelType w:val="hybridMultilevel"/>
    <w:tmpl w:val="BB9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0756A2"/>
    <w:multiLevelType w:val="hybridMultilevel"/>
    <w:tmpl w:val="B7664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153180"/>
    <w:multiLevelType w:val="hybridMultilevel"/>
    <w:tmpl w:val="894A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036877"/>
    <w:multiLevelType w:val="hybridMultilevel"/>
    <w:tmpl w:val="D558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217810"/>
    <w:multiLevelType w:val="hybridMultilevel"/>
    <w:tmpl w:val="DBB6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E22864"/>
    <w:multiLevelType w:val="hybridMultilevel"/>
    <w:tmpl w:val="7D56D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5B76F0B"/>
    <w:multiLevelType w:val="hybridMultilevel"/>
    <w:tmpl w:val="ADD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5CA1820"/>
    <w:multiLevelType w:val="hybridMultilevel"/>
    <w:tmpl w:val="8E829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E06B73"/>
    <w:multiLevelType w:val="hybridMultilevel"/>
    <w:tmpl w:val="DBB6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ED41D5"/>
    <w:multiLevelType w:val="hybridMultilevel"/>
    <w:tmpl w:val="99CCB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C133624"/>
    <w:multiLevelType w:val="hybridMultilevel"/>
    <w:tmpl w:val="90F442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7CB50E75"/>
    <w:multiLevelType w:val="hybridMultilevel"/>
    <w:tmpl w:val="7D20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2">
    <w:abstractNumId w:val="1"/>
    <w:lvlOverride w:ilvl="0">
      <w:lvl w:ilvl="0">
        <w:start w:val="1"/>
        <w:numFmt w:val="bullet"/>
        <w:pStyle w:val="ListBulletedItem2"/>
        <w:lvlText w:val=""/>
        <w:legacy w:legacy="1" w:legacySpace="0" w:legacyIndent="240"/>
        <w:lvlJc w:val="left"/>
        <w:pPr>
          <w:ind w:left="240" w:hanging="240"/>
        </w:pPr>
        <w:rPr>
          <w:rFonts w:ascii="Symbol" w:hAnsi="Symbol" w:hint="default"/>
        </w:rPr>
      </w:lvl>
    </w:lvlOverride>
  </w:num>
  <w:num w:numId="3">
    <w:abstractNumId w:val="6"/>
  </w:num>
  <w:num w:numId="4">
    <w:abstractNumId w:val="0"/>
  </w:num>
  <w:num w:numId="5">
    <w:abstractNumId w:val="12"/>
  </w:num>
  <w:num w:numId="6">
    <w:abstractNumId w:val="9"/>
  </w:num>
  <w:num w:numId="7">
    <w:abstractNumId w:val="4"/>
  </w:num>
  <w:num w:numId="8">
    <w:abstractNumId w:val="8"/>
  </w:num>
  <w:num w:numId="9">
    <w:abstractNumId w:val="18"/>
  </w:num>
  <w:num w:numId="10">
    <w:abstractNumId w:val="14"/>
  </w:num>
  <w:num w:numId="11">
    <w:abstractNumId w:val="2"/>
  </w:num>
  <w:num w:numId="12">
    <w:abstractNumId w:val="11"/>
  </w:num>
  <w:num w:numId="13">
    <w:abstractNumId w:val="20"/>
  </w:num>
  <w:num w:numId="14">
    <w:abstractNumId w:val="19"/>
  </w:num>
  <w:num w:numId="15">
    <w:abstractNumId w:val="7"/>
  </w:num>
  <w:num w:numId="16">
    <w:abstractNumId w:val="15"/>
  </w:num>
  <w:num w:numId="17">
    <w:abstractNumId w:val="10"/>
  </w:num>
  <w:num w:numId="18">
    <w:abstractNumId w:val="13"/>
  </w:num>
  <w:num w:numId="19">
    <w:abstractNumId w:val="17"/>
  </w:num>
  <w:num w:numId="20">
    <w:abstractNumId w:val="3"/>
  </w:num>
  <w:num w:numId="21">
    <w:abstractNumId w:val="21"/>
  </w:num>
  <w:num w:numId="22">
    <w:abstractNumId w:val="16"/>
  </w:num>
  <w:num w:numId="23">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SystemFonts/>
  <w:attachedTemplate r:id="rId1"/>
  <w:stylePaneFormatFilter w:val="3F01"/>
  <w:defaultTabStop w:val="6480"/>
  <w:displayHorizontalDrawingGridEvery w:val="0"/>
  <w:displayVerticalDrawingGridEvery w:val="0"/>
  <w:doNotUseMarginsForDrawingGridOrigin/>
  <w:noPunctuationKerning/>
  <w:characterSpacingControl w:val="doNotCompress"/>
  <w:hdrShapeDefaults>
    <o:shapedefaults v:ext="edit" spidmax="5122"/>
    <o:shapelayout v:ext="edit">
      <o:idmap v:ext="edit" data="2"/>
    </o:shapelayout>
  </w:hdrShapeDefaults>
  <w:footnotePr>
    <w:numFmt w:val="chicago"/>
    <w:footnote w:id="0"/>
    <w:footnote w:id="1"/>
  </w:footnotePr>
  <w:endnotePr>
    <w:endnote w:id="0"/>
    <w:endnote w:id="1"/>
  </w:endnotePr>
  <w:compat/>
  <w:rsids>
    <w:rsidRoot w:val="00795444"/>
    <w:rsid w:val="00000B1C"/>
    <w:rsid w:val="00006689"/>
    <w:rsid w:val="00010592"/>
    <w:rsid w:val="000122C1"/>
    <w:rsid w:val="00020517"/>
    <w:rsid w:val="0002126F"/>
    <w:rsid w:val="000265AE"/>
    <w:rsid w:val="00051486"/>
    <w:rsid w:val="00056E1E"/>
    <w:rsid w:val="00057A44"/>
    <w:rsid w:val="00060FFE"/>
    <w:rsid w:val="00061DB9"/>
    <w:rsid w:val="000645B1"/>
    <w:rsid w:val="00075FBF"/>
    <w:rsid w:val="0008484F"/>
    <w:rsid w:val="00090878"/>
    <w:rsid w:val="000922AC"/>
    <w:rsid w:val="000A491F"/>
    <w:rsid w:val="000A5C12"/>
    <w:rsid w:val="000A701F"/>
    <w:rsid w:val="000B6883"/>
    <w:rsid w:val="000C253F"/>
    <w:rsid w:val="000D1963"/>
    <w:rsid w:val="000D5179"/>
    <w:rsid w:val="000D6985"/>
    <w:rsid w:val="000E3AAB"/>
    <w:rsid w:val="000E3DBB"/>
    <w:rsid w:val="000E4233"/>
    <w:rsid w:val="000E4612"/>
    <w:rsid w:val="000F652A"/>
    <w:rsid w:val="00100715"/>
    <w:rsid w:val="00106D58"/>
    <w:rsid w:val="00107312"/>
    <w:rsid w:val="001159DB"/>
    <w:rsid w:val="00116492"/>
    <w:rsid w:val="001173C7"/>
    <w:rsid w:val="001228BA"/>
    <w:rsid w:val="00124649"/>
    <w:rsid w:val="001246ED"/>
    <w:rsid w:val="00135A8B"/>
    <w:rsid w:val="00140DED"/>
    <w:rsid w:val="0014509C"/>
    <w:rsid w:val="00153740"/>
    <w:rsid w:val="00154990"/>
    <w:rsid w:val="00160A5B"/>
    <w:rsid w:val="001721C8"/>
    <w:rsid w:val="00184A57"/>
    <w:rsid w:val="00190FE7"/>
    <w:rsid w:val="00190FF3"/>
    <w:rsid w:val="001A4760"/>
    <w:rsid w:val="001A6552"/>
    <w:rsid w:val="001B02F2"/>
    <w:rsid w:val="001B5C62"/>
    <w:rsid w:val="001B6D7C"/>
    <w:rsid w:val="001C7583"/>
    <w:rsid w:val="001D00A5"/>
    <w:rsid w:val="001D1DF5"/>
    <w:rsid w:val="001D734E"/>
    <w:rsid w:val="001D7FEF"/>
    <w:rsid w:val="001E3F8A"/>
    <w:rsid w:val="001F3D24"/>
    <w:rsid w:val="001F3F20"/>
    <w:rsid w:val="001F4833"/>
    <w:rsid w:val="001F530D"/>
    <w:rsid w:val="00201CA3"/>
    <w:rsid w:val="002022BA"/>
    <w:rsid w:val="002024DF"/>
    <w:rsid w:val="00212AB8"/>
    <w:rsid w:val="00214E81"/>
    <w:rsid w:val="00217D96"/>
    <w:rsid w:val="00222833"/>
    <w:rsid w:val="00226322"/>
    <w:rsid w:val="002342E5"/>
    <w:rsid w:val="0025008C"/>
    <w:rsid w:val="002547A7"/>
    <w:rsid w:val="00265C0B"/>
    <w:rsid w:val="00266DF2"/>
    <w:rsid w:val="002722E7"/>
    <w:rsid w:val="002734FF"/>
    <w:rsid w:val="00273FD6"/>
    <w:rsid w:val="00280EF9"/>
    <w:rsid w:val="00291C3C"/>
    <w:rsid w:val="002A478F"/>
    <w:rsid w:val="002B02B3"/>
    <w:rsid w:val="002B3CFD"/>
    <w:rsid w:val="002B5AC9"/>
    <w:rsid w:val="002C27B1"/>
    <w:rsid w:val="002D496E"/>
    <w:rsid w:val="002E056D"/>
    <w:rsid w:val="002E7769"/>
    <w:rsid w:val="002F76FB"/>
    <w:rsid w:val="0030319F"/>
    <w:rsid w:val="00305A81"/>
    <w:rsid w:val="00305DF8"/>
    <w:rsid w:val="00306FCC"/>
    <w:rsid w:val="003110B4"/>
    <w:rsid w:val="003135B7"/>
    <w:rsid w:val="00313806"/>
    <w:rsid w:val="00315D11"/>
    <w:rsid w:val="003173A3"/>
    <w:rsid w:val="00327F63"/>
    <w:rsid w:val="003418E7"/>
    <w:rsid w:val="00344A07"/>
    <w:rsid w:val="00347624"/>
    <w:rsid w:val="0035110C"/>
    <w:rsid w:val="00367391"/>
    <w:rsid w:val="003729F2"/>
    <w:rsid w:val="00372CF2"/>
    <w:rsid w:val="003855FC"/>
    <w:rsid w:val="003905CF"/>
    <w:rsid w:val="00394E76"/>
    <w:rsid w:val="003B4825"/>
    <w:rsid w:val="003B4C20"/>
    <w:rsid w:val="003B76BA"/>
    <w:rsid w:val="003C0588"/>
    <w:rsid w:val="003C3A44"/>
    <w:rsid w:val="003D27F4"/>
    <w:rsid w:val="003D3620"/>
    <w:rsid w:val="003D54FA"/>
    <w:rsid w:val="003D69A7"/>
    <w:rsid w:val="003D6C2C"/>
    <w:rsid w:val="003E6884"/>
    <w:rsid w:val="003E7189"/>
    <w:rsid w:val="003F2CDE"/>
    <w:rsid w:val="003F44A1"/>
    <w:rsid w:val="0040685C"/>
    <w:rsid w:val="004068D6"/>
    <w:rsid w:val="00411FF7"/>
    <w:rsid w:val="00412702"/>
    <w:rsid w:val="00414B82"/>
    <w:rsid w:val="00417B03"/>
    <w:rsid w:val="00423581"/>
    <w:rsid w:val="004320E0"/>
    <w:rsid w:val="00440C76"/>
    <w:rsid w:val="0044783F"/>
    <w:rsid w:val="00464E6D"/>
    <w:rsid w:val="00466D7C"/>
    <w:rsid w:val="00472339"/>
    <w:rsid w:val="00476CCB"/>
    <w:rsid w:val="00477154"/>
    <w:rsid w:val="00486572"/>
    <w:rsid w:val="004904FE"/>
    <w:rsid w:val="00491208"/>
    <w:rsid w:val="00491236"/>
    <w:rsid w:val="00493DC8"/>
    <w:rsid w:val="004A3E08"/>
    <w:rsid w:val="004B50D1"/>
    <w:rsid w:val="004B5DE4"/>
    <w:rsid w:val="004C21C9"/>
    <w:rsid w:val="004D21E9"/>
    <w:rsid w:val="004D48AE"/>
    <w:rsid w:val="004E19D6"/>
    <w:rsid w:val="004F2B3E"/>
    <w:rsid w:val="004F3CCD"/>
    <w:rsid w:val="00502BA1"/>
    <w:rsid w:val="00504033"/>
    <w:rsid w:val="005102DF"/>
    <w:rsid w:val="005115F0"/>
    <w:rsid w:val="00516942"/>
    <w:rsid w:val="00525436"/>
    <w:rsid w:val="005256F9"/>
    <w:rsid w:val="00526E7C"/>
    <w:rsid w:val="00527EFD"/>
    <w:rsid w:val="00536A53"/>
    <w:rsid w:val="00541639"/>
    <w:rsid w:val="00541A01"/>
    <w:rsid w:val="00542938"/>
    <w:rsid w:val="0055732A"/>
    <w:rsid w:val="005608AD"/>
    <w:rsid w:val="00566638"/>
    <w:rsid w:val="00570A31"/>
    <w:rsid w:val="005747BA"/>
    <w:rsid w:val="00577C47"/>
    <w:rsid w:val="005908CB"/>
    <w:rsid w:val="00592388"/>
    <w:rsid w:val="005957C8"/>
    <w:rsid w:val="00596CA8"/>
    <w:rsid w:val="00597ADA"/>
    <w:rsid w:val="005A1C0E"/>
    <w:rsid w:val="005A7024"/>
    <w:rsid w:val="005B0BEF"/>
    <w:rsid w:val="005B4921"/>
    <w:rsid w:val="005B7DF6"/>
    <w:rsid w:val="005C5D29"/>
    <w:rsid w:val="005C7987"/>
    <w:rsid w:val="005E04DE"/>
    <w:rsid w:val="005E59C4"/>
    <w:rsid w:val="005F1705"/>
    <w:rsid w:val="005F3F44"/>
    <w:rsid w:val="005F5186"/>
    <w:rsid w:val="005F5B15"/>
    <w:rsid w:val="005F6053"/>
    <w:rsid w:val="005F7EA1"/>
    <w:rsid w:val="006009DD"/>
    <w:rsid w:val="00604FD5"/>
    <w:rsid w:val="00605899"/>
    <w:rsid w:val="00607FB4"/>
    <w:rsid w:val="00616DE9"/>
    <w:rsid w:val="0061713E"/>
    <w:rsid w:val="0063711A"/>
    <w:rsid w:val="0064085B"/>
    <w:rsid w:val="00643798"/>
    <w:rsid w:val="006515F3"/>
    <w:rsid w:val="00654A32"/>
    <w:rsid w:val="00654D59"/>
    <w:rsid w:val="00656F34"/>
    <w:rsid w:val="0066335D"/>
    <w:rsid w:val="0067535A"/>
    <w:rsid w:val="0068029F"/>
    <w:rsid w:val="00682BE1"/>
    <w:rsid w:val="00686116"/>
    <w:rsid w:val="0069746A"/>
    <w:rsid w:val="006A795C"/>
    <w:rsid w:val="006B2420"/>
    <w:rsid w:val="006B4DE9"/>
    <w:rsid w:val="006C0E91"/>
    <w:rsid w:val="006D1C18"/>
    <w:rsid w:val="006D4983"/>
    <w:rsid w:val="006D6DE4"/>
    <w:rsid w:val="006F5A65"/>
    <w:rsid w:val="007043AC"/>
    <w:rsid w:val="00711054"/>
    <w:rsid w:val="00711F1E"/>
    <w:rsid w:val="00716C4E"/>
    <w:rsid w:val="00717BB1"/>
    <w:rsid w:val="007207F7"/>
    <w:rsid w:val="00722665"/>
    <w:rsid w:val="00734C30"/>
    <w:rsid w:val="00770BE7"/>
    <w:rsid w:val="00795444"/>
    <w:rsid w:val="00796090"/>
    <w:rsid w:val="007A0C51"/>
    <w:rsid w:val="007A52BE"/>
    <w:rsid w:val="007A58C6"/>
    <w:rsid w:val="007B5534"/>
    <w:rsid w:val="007B7654"/>
    <w:rsid w:val="007C1540"/>
    <w:rsid w:val="007C37F7"/>
    <w:rsid w:val="007C458D"/>
    <w:rsid w:val="007C7691"/>
    <w:rsid w:val="007E7656"/>
    <w:rsid w:val="007F73FE"/>
    <w:rsid w:val="007F7759"/>
    <w:rsid w:val="00803F20"/>
    <w:rsid w:val="00814962"/>
    <w:rsid w:val="0081663F"/>
    <w:rsid w:val="0082132A"/>
    <w:rsid w:val="00822468"/>
    <w:rsid w:val="00823CA4"/>
    <w:rsid w:val="00824E18"/>
    <w:rsid w:val="008302CC"/>
    <w:rsid w:val="008358E2"/>
    <w:rsid w:val="00845BEE"/>
    <w:rsid w:val="00846992"/>
    <w:rsid w:val="00851386"/>
    <w:rsid w:val="00862ADF"/>
    <w:rsid w:val="008632F1"/>
    <w:rsid w:val="008644FD"/>
    <w:rsid w:val="00867EF8"/>
    <w:rsid w:val="00872AD4"/>
    <w:rsid w:val="008874E6"/>
    <w:rsid w:val="00893C9C"/>
    <w:rsid w:val="00893D6E"/>
    <w:rsid w:val="008943B8"/>
    <w:rsid w:val="008968D3"/>
    <w:rsid w:val="008A6031"/>
    <w:rsid w:val="008B01AB"/>
    <w:rsid w:val="008B63FD"/>
    <w:rsid w:val="008B6FCF"/>
    <w:rsid w:val="008C2E71"/>
    <w:rsid w:val="008E543F"/>
    <w:rsid w:val="008E5AC4"/>
    <w:rsid w:val="008F1B22"/>
    <w:rsid w:val="008F1DA4"/>
    <w:rsid w:val="008F29CA"/>
    <w:rsid w:val="00902ABC"/>
    <w:rsid w:val="00910275"/>
    <w:rsid w:val="009175CE"/>
    <w:rsid w:val="0092588A"/>
    <w:rsid w:val="00934A4E"/>
    <w:rsid w:val="0093515A"/>
    <w:rsid w:val="00937D9A"/>
    <w:rsid w:val="0094467A"/>
    <w:rsid w:val="00945E91"/>
    <w:rsid w:val="00952EA8"/>
    <w:rsid w:val="0096539A"/>
    <w:rsid w:val="009805E6"/>
    <w:rsid w:val="00984371"/>
    <w:rsid w:val="009A2421"/>
    <w:rsid w:val="009A4FA8"/>
    <w:rsid w:val="009A6C8B"/>
    <w:rsid w:val="009B4F29"/>
    <w:rsid w:val="009B5CD3"/>
    <w:rsid w:val="009C078B"/>
    <w:rsid w:val="009E1438"/>
    <w:rsid w:val="009E6748"/>
    <w:rsid w:val="00A026C0"/>
    <w:rsid w:val="00A13BC8"/>
    <w:rsid w:val="00A13E17"/>
    <w:rsid w:val="00A163C8"/>
    <w:rsid w:val="00A17D9B"/>
    <w:rsid w:val="00A22498"/>
    <w:rsid w:val="00A22601"/>
    <w:rsid w:val="00A2437D"/>
    <w:rsid w:val="00A27517"/>
    <w:rsid w:val="00A30A15"/>
    <w:rsid w:val="00A32A78"/>
    <w:rsid w:val="00A53243"/>
    <w:rsid w:val="00A54CAD"/>
    <w:rsid w:val="00A60B6E"/>
    <w:rsid w:val="00A62CAD"/>
    <w:rsid w:val="00A67AF0"/>
    <w:rsid w:val="00A7052C"/>
    <w:rsid w:val="00A8120B"/>
    <w:rsid w:val="00A904B0"/>
    <w:rsid w:val="00A91857"/>
    <w:rsid w:val="00AB093F"/>
    <w:rsid w:val="00AB1807"/>
    <w:rsid w:val="00AB1DCE"/>
    <w:rsid w:val="00AC2538"/>
    <w:rsid w:val="00AC467A"/>
    <w:rsid w:val="00AC4CA2"/>
    <w:rsid w:val="00AC6B25"/>
    <w:rsid w:val="00AC79D7"/>
    <w:rsid w:val="00AD3211"/>
    <w:rsid w:val="00AD5C36"/>
    <w:rsid w:val="00AE457F"/>
    <w:rsid w:val="00AE6547"/>
    <w:rsid w:val="00AF4973"/>
    <w:rsid w:val="00AF542D"/>
    <w:rsid w:val="00AF5E79"/>
    <w:rsid w:val="00B00446"/>
    <w:rsid w:val="00B021CB"/>
    <w:rsid w:val="00B04DE6"/>
    <w:rsid w:val="00B05555"/>
    <w:rsid w:val="00B14DB6"/>
    <w:rsid w:val="00B2002A"/>
    <w:rsid w:val="00B23995"/>
    <w:rsid w:val="00B277DA"/>
    <w:rsid w:val="00B3551A"/>
    <w:rsid w:val="00B41B6B"/>
    <w:rsid w:val="00B432D5"/>
    <w:rsid w:val="00B443F5"/>
    <w:rsid w:val="00B45AB1"/>
    <w:rsid w:val="00B473B3"/>
    <w:rsid w:val="00B47558"/>
    <w:rsid w:val="00B51264"/>
    <w:rsid w:val="00B525C5"/>
    <w:rsid w:val="00B65DE4"/>
    <w:rsid w:val="00B821C6"/>
    <w:rsid w:val="00B86457"/>
    <w:rsid w:val="00B94083"/>
    <w:rsid w:val="00B96756"/>
    <w:rsid w:val="00BA577E"/>
    <w:rsid w:val="00BA65F6"/>
    <w:rsid w:val="00BA7435"/>
    <w:rsid w:val="00BB1944"/>
    <w:rsid w:val="00BB5B84"/>
    <w:rsid w:val="00BB73EA"/>
    <w:rsid w:val="00BE2688"/>
    <w:rsid w:val="00C02C50"/>
    <w:rsid w:val="00C21ACC"/>
    <w:rsid w:val="00C25D41"/>
    <w:rsid w:val="00C30E59"/>
    <w:rsid w:val="00C37180"/>
    <w:rsid w:val="00C47204"/>
    <w:rsid w:val="00C5007D"/>
    <w:rsid w:val="00C609F8"/>
    <w:rsid w:val="00C65669"/>
    <w:rsid w:val="00C67409"/>
    <w:rsid w:val="00C80C1A"/>
    <w:rsid w:val="00C9289E"/>
    <w:rsid w:val="00CA339B"/>
    <w:rsid w:val="00CA6879"/>
    <w:rsid w:val="00CA7839"/>
    <w:rsid w:val="00CB04E1"/>
    <w:rsid w:val="00CB0700"/>
    <w:rsid w:val="00CB320C"/>
    <w:rsid w:val="00CB3963"/>
    <w:rsid w:val="00CC66F3"/>
    <w:rsid w:val="00CC6B25"/>
    <w:rsid w:val="00CD18AE"/>
    <w:rsid w:val="00CD4C8D"/>
    <w:rsid w:val="00CD772E"/>
    <w:rsid w:val="00CE0846"/>
    <w:rsid w:val="00CE1375"/>
    <w:rsid w:val="00CF46ED"/>
    <w:rsid w:val="00CF59DF"/>
    <w:rsid w:val="00D03EF3"/>
    <w:rsid w:val="00D07516"/>
    <w:rsid w:val="00D07B7F"/>
    <w:rsid w:val="00D24AEF"/>
    <w:rsid w:val="00D302E6"/>
    <w:rsid w:val="00D31D30"/>
    <w:rsid w:val="00D36918"/>
    <w:rsid w:val="00D46404"/>
    <w:rsid w:val="00D55A55"/>
    <w:rsid w:val="00D600B7"/>
    <w:rsid w:val="00D61BD4"/>
    <w:rsid w:val="00D6359C"/>
    <w:rsid w:val="00D7042B"/>
    <w:rsid w:val="00D77409"/>
    <w:rsid w:val="00D77CA7"/>
    <w:rsid w:val="00D806A5"/>
    <w:rsid w:val="00D939E8"/>
    <w:rsid w:val="00DA6E8D"/>
    <w:rsid w:val="00DA7419"/>
    <w:rsid w:val="00DD7485"/>
    <w:rsid w:val="00DE27C1"/>
    <w:rsid w:val="00DE3306"/>
    <w:rsid w:val="00DE3CA3"/>
    <w:rsid w:val="00E00872"/>
    <w:rsid w:val="00E07E0D"/>
    <w:rsid w:val="00E10909"/>
    <w:rsid w:val="00E13437"/>
    <w:rsid w:val="00E152C5"/>
    <w:rsid w:val="00E259E8"/>
    <w:rsid w:val="00E326A0"/>
    <w:rsid w:val="00E45070"/>
    <w:rsid w:val="00E509AB"/>
    <w:rsid w:val="00E55C31"/>
    <w:rsid w:val="00E566BB"/>
    <w:rsid w:val="00E622E0"/>
    <w:rsid w:val="00E74C11"/>
    <w:rsid w:val="00E806A5"/>
    <w:rsid w:val="00E80AA6"/>
    <w:rsid w:val="00E80B83"/>
    <w:rsid w:val="00E90339"/>
    <w:rsid w:val="00E937EE"/>
    <w:rsid w:val="00EA7E85"/>
    <w:rsid w:val="00EB417D"/>
    <w:rsid w:val="00EC7B64"/>
    <w:rsid w:val="00ED1D14"/>
    <w:rsid w:val="00ED5C2A"/>
    <w:rsid w:val="00EE1C8D"/>
    <w:rsid w:val="00EE472C"/>
    <w:rsid w:val="00EF2886"/>
    <w:rsid w:val="00F001B0"/>
    <w:rsid w:val="00F107F2"/>
    <w:rsid w:val="00F232E2"/>
    <w:rsid w:val="00F30978"/>
    <w:rsid w:val="00F437B2"/>
    <w:rsid w:val="00F440BF"/>
    <w:rsid w:val="00F472E3"/>
    <w:rsid w:val="00F5684C"/>
    <w:rsid w:val="00F615D9"/>
    <w:rsid w:val="00F6327E"/>
    <w:rsid w:val="00F66CF5"/>
    <w:rsid w:val="00F7706C"/>
    <w:rsid w:val="00F812E2"/>
    <w:rsid w:val="00FB0E22"/>
    <w:rsid w:val="00FB2AA5"/>
    <w:rsid w:val="00FC15C6"/>
    <w:rsid w:val="00FD0BD9"/>
    <w:rsid w:val="00FD705D"/>
    <w:rsid w:val="00FE198D"/>
    <w:rsid w:val="00FF4517"/>
    <w:rsid w:val="00FF49A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07"/>
    <w:rPr>
      <w:rFonts w:ascii="Normal" w:hAnsi="Normal"/>
      <w:sz w:val="20"/>
      <w:szCs w:val="20"/>
    </w:rPr>
  </w:style>
  <w:style w:type="paragraph" w:styleId="Heading1">
    <w:name w:val="heading 1"/>
    <w:basedOn w:val="Header"/>
    <w:next w:val="BodyText"/>
    <w:link w:val="Heading1Char"/>
    <w:uiPriority w:val="99"/>
    <w:qFormat/>
    <w:rsid w:val="00344A07"/>
    <w:pPr>
      <w:keepNext/>
      <w:pageBreakBefore/>
      <w:suppressLineNumbers/>
      <w:suppressAutoHyphens/>
      <w:spacing w:before="360" w:after="100"/>
      <w:outlineLvl w:val="0"/>
    </w:pPr>
    <w:rPr>
      <w:rFonts w:ascii="Arial Black" w:hAnsi="Arial Black"/>
      <w:kern w:val="24"/>
      <w:sz w:val="28"/>
    </w:rPr>
  </w:style>
  <w:style w:type="paragraph" w:styleId="Heading2">
    <w:name w:val="heading 2"/>
    <w:basedOn w:val="Heading1"/>
    <w:next w:val="BodyText"/>
    <w:link w:val="Heading2Char"/>
    <w:uiPriority w:val="99"/>
    <w:qFormat/>
    <w:rsid w:val="00344A07"/>
    <w:pPr>
      <w:pageBreakBefore w:val="0"/>
      <w:spacing w:before="240" w:after="160"/>
      <w:outlineLvl w:val="1"/>
    </w:pPr>
    <w:rPr>
      <w:kern w:val="0"/>
      <w:sz w:val="22"/>
    </w:rPr>
  </w:style>
  <w:style w:type="paragraph" w:styleId="Heading3">
    <w:name w:val="heading 3"/>
    <w:basedOn w:val="Normal"/>
    <w:next w:val="BodyText"/>
    <w:link w:val="Heading3Char"/>
    <w:uiPriority w:val="99"/>
    <w:qFormat/>
    <w:rsid w:val="00344A07"/>
    <w:pPr>
      <w:keepNext/>
      <w:suppressLineNumbers/>
      <w:suppressAutoHyphens/>
      <w:spacing w:before="120" w:after="40" w:line="220" w:lineRule="exact"/>
      <w:outlineLvl w:val="2"/>
    </w:pPr>
    <w:rPr>
      <w:rFonts w:ascii="Arial" w:hAnsi="Arial"/>
      <w:b/>
    </w:rPr>
  </w:style>
  <w:style w:type="paragraph" w:styleId="Heading4">
    <w:name w:val="heading 4"/>
    <w:basedOn w:val="Normal"/>
    <w:next w:val="Normal"/>
    <w:link w:val="Heading4Char"/>
    <w:uiPriority w:val="99"/>
    <w:qFormat/>
    <w:rsid w:val="00344A07"/>
    <w:pPr>
      <w:keepNext/>
      <w:spacing w:before="100" w:after="60"/>
      <w:outlineLvl w:val="3"/>
    </w:pPr>
    <w:rPr>
      <w:rFonts w:ascii="Arial" w:hAnsi="Arial"/>
      <w:i/>
    </w:rPr>
  </w:style>
  <w:style w:type="paragraph" w:styleId="Heading5">
    <w:name w:val="heading 5"/>
    <w:basedOn w:val="Normal"/>
    <w:next w:val="Normal"/>
    <w:link w:val="Heading5Char"/>
    <w:uiPriority w:val="99"/>
    <w:qFormat/>
    <w:rsid w:val="00344A07"/>
    <w:pPr>
      <w:spacing w:before="100" w:after="60"/>
      <w:outlineLvl w:val="4"/>
    </w:pPr>
    <w:rPr>
      <w:b/>
    </w:rPr>
  </w:style>
  <w:style w:type="paragraph" w:styleId="Heading6">
    <w:name w:val="heading 6"/>
    <w:basedOn w:val="Normal"/>
    <w:next w:val="Normal"/>
    <w:link w:val="Heading6Char"/>
    <w:uiPriority w:val="99"/>
    <w:qFormat/>
    <w:rsid w:val="00344A07"/>
    <w:pPr>
      <w:spacing w:before="100" w:after="60"/>
      <w:outlineLvl w:val="5"/>
    </w:pPr>
    <w:rPr>
      <w:b/>
      <w:i/>
    </w:rPr>
  </w:style>
  <w:style w:type="paragraph" w:styleId="Heading7">
    <w:name w:val="heading 7"/>
    <w:basedOn w:val="Normal"/>
    <w:next w:val="Normal"/>
    <w:link w:val="Heading7Char"/>
    <w:uiPriority w:val="99"/>
    <w:qFormat/>
    <w:rsid w:val="00344A07"/>
    <w:pPr>
      <w:keepNext/>
      <w:outlineLvl w:val="6"/>
    </w:pPr>
    <w:rPr>
      <w:b/>
      <w:i/>
    </w:rPr>
  </w:style>
  <w:style w:type="paragraph" w:styleId="Heading8">
    <w:name w:val="heading 8"/>
    <w:basedOn w:val="Normal"/>
    <w:next w:val="Normal"/>
    <w:link w:val="Heading8Char"/>
    <w:uiPriority w:val="99"/>
    <w:qFormat/>
    <w:rsid w:val="00344A07"/>
    <w:pPr>
      <w:numPr>
        <w:ilvl w:val="7"/>
        <w:numId w:val="4"/>
      </w:numPr>
      <w:spacing w:before="240" w:after="60"/>
      <w:outlineLvl w:val="7"/>
    </w:pPr>
    <w:rPr>
      <w:rFonts w:ascii="Arial" w:hAnsi="Arial"/>
      <w:i/>
    </w:rPr>
  </w:style>
  <w:style w:type="paragraph" w:styleId="Heading9">
    <w:name w:val="heading 9"/>
    <w:basedOn w:val="Normal"/>
    <w:next w:val="Normal"/>
    <w:link w:val="Heading9Char"/>
    <w:uiPriority w:val="99"/>
    <w:qFormat/>
    <w:rsid w:val="00344A07"/>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A3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D0A3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D0A3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D0A3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7D0A3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7D0A31"/>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7D0A31"/>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7D0A3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7D0A31"/>
    <w:rPr>
      <w:rFonts w:asciiTheme="majorHAnsi" w:eastAsiaTheme="majorEastAsia" w:hAnsiTheme="majorHAnsi" w:cstheme="majorBidi"/>
    </w:rPr>
  </w:style>
  <w:style w:type="paragraph" w:styleId="Header">
    <w:name w:val="header"/>
    <w:basedOn w:val="Normal"/>
    <w:link w:val="HeaderChar"/>
    <w:uiPriority w:val="99"/>
    <w:rsid w:val="00344A07"/>
    <w:pPr>
      <w:tabs>
        <w:tab w:val="center" w:pos="4320"/>
        <w:tab w:val="right" w:pos="8640"/>
      </w:tabs>
    </w:pPr>
    <w:rPr>
      <w:rFonts w:ascii="Arial" w:hAnsi="Arial"/>
      <w:sz w:val="16"/>
    </w:rPr>
  </w:style>
  <w:style w:type="character" w:customStyle="1" w:styleId="HeaderChar">
    <w:name w:val="Header Char"/>
    <w:basedOn w:val="DefaultParagraphFont"/>
    <w:link w:val="Header"/>
    <w:uiPriority w:val="99"/>
    <w:semiHidden/>
    <w:rsid w:val="007D0A31"/>
    <w:rPr>
      <w:rFonts w:ascii="Normal" w:hAnsi="Normal"/>
      <w:sz w:val="20"/>
      <w:szCs w:val="20"/>
    </w:rPr>
  </w:style>
  <w:style w:type="paragraph" w:styleId="BodyText">
    <w:name w:val="Body Text"/>
    <w:basedOn w:val="Normal"/>
    <w:link w:val="BodyTextChar"/>
    <w:uiPriority w:val="99"/>
    <w:rsid w:val="00344A07"/>
    <w:pPr>
      <w:spacing w:after="120"/>
    </w:pPr>
    <w:rPr>
      <w:rFonts w:ascii="Arial" w:hAnsi="Arial"/>
    </w:rPr>
  </w:style>
  <w:style w:type="character" w:customStyle="1" w:styleId="BodyTextChar">
    <w:name w:val="Body Text Char"/>
    <w:basedOn w:val="DefaultParagraphFont"/>
    <w:link w:val="BodyText"/>
    <w:uiPriority w:val="99"/>
    <w:semiHidden/>
    <w:rsid w:val="007D0A31"/>
    <w:rPr>
      <w:rFonts w:ascii="Normal" w:hAnsi="Normal"/>
      <w:sz w:val="20"/>
      <w:szCs w:val="20"/>
    </w:rPr>
  </w:style>
  <w:style w:type="paragraph" w:customStyle="1" w:styleId="ListBulletedItem1">
    <w:name w:val="List Bulleted Item 1"/>
    <w:uiPriority w:val="99"/>
    <w:rsid w:val="00CC6B25"/>
    <w:pPr>
      <w:spacing w:after="120" w:line="240" w:lineRule="exact"/>
      <w:ind w:left="360" w:hanging="360"/>
    </w:pPr>
    <w:rPr>
      <w:rFonts w:ascii="Arial" w:hAnsi="Arial"/>
      <w:sz w:val="20"/>
      <w:szCs w:val="20"/>
    </w:rPr>
  </w:style>
  <w:style w:type="paragraph" w:customStyle="1" w:styleId="ListBulletedItem2">
    <w:name w:val="List Bulleted Item 2"/>
    <w:basedOn w:val="ListBulletedItem1"/>
    <w:uiPriority w:val="99"/>
    <w:rsid w:val="00344A07"/>
    <w:pPr>
      <w:numPr>
        <w:numId w:val="1"/>
      </w:numPr>
      <w:spacing w:after="80"/>
      <w:ind w:left="634" w:hanging="274"/>
    </w:pPr>
  </w:style>
  <w:style w:type="paragraph" w:customStyle="1" w:styleId="Legalese">
    <w:name w:val="Legalese"/>
    <w:uiPriority w:val="99"/>
    <w:rsid w:val="00344A07"/>
    <w:pPr>
      <w:numPr>
        <w:numId w:val="3"/>
      </w:numPr>
      <w:tabs>
        <w:tab w:val="clear" w:pos="360"/>
      </w:tabs>
      <w:spacing w:after="80"/>
    </w:pPr>
    <w:rPr>
      <w:rFonts w:ascii="Arial" w:hAnsi="Arial"/>
      <w:sz w:val="14"/>
      <w:szCs w:val="20"/>
    </w:rPr>
  </w:style>
  <w:style w:type="paragraph" w:customStyle="1" w:styleId="WhitePaperTitle">
    <w:name w:val="White Paper Title"/>
    <w:basedOn w:val="Normal"/>
    <w:next w:val="Normal"/>
    <w:uiPriority w:val="99"/>
    <w:rsid w:val="00344A07"/>
    <w:pPr>
      <w:keepNext/>
      <w:keepLines/>
      <w:suppressLineNumbers/>
      <w:suppressAutoHyphens/>
      <w:spacing w:before="240" w:after="60" w:line="440" w:lineRule="exact"/>
    </w:pPr>
    <w:rPr>
      <w:rFonts w:ascii="Arial" w:hAnsi="Arial"/>
      <w:b/>
      <w:kern w:val="72"/>
      <w:sz w:val="42"/>
    </w:rPr>
  </w:style>
  <w:style w:type="paragraph" w:customStyle="1" w:styleId="WhitePaperDescriptor">
    <w:name w:val="White Paper Descriptor"/>
    <w:basedOn w:val="Normal"/>
    <w:next w:val="WhitePaperTitle"/>
    <w:uiPriority w:val="99"/>
    <w:rsid w:val="00344A07"/>
    <w:pPr>
      <w:suppressLineNumbers/>
      <w:suppressAutoHyphens/>
      <w:spacing w:after="360" w:line="240" w:lineRule="atLeast"/>
    </w:pPr>
    <w:rPr>
      <w:rFonts w:ascii="Arial" w:hAnsi="Arial"/>
      <w:kern w:val="20"/>
      <w:sz w:val="32"/>
    </w:rPr>
  </w:style>
  <w:style w:type="paragraph" w:customStyle="1" w:styleId="TableHeading">
    <w:name w:val="Table Heading"/>
    <w:basedOn w:val="Normal"/>
    <w:uiPriority w:val="99"/>
    <w:rsid w:val="00344A07"/>
    <w:pPr>
      <w:keepNext/>
      <w:keepLines/>
      <w:widowControl w:val="0"/>
      <w:suppressLineNumbers/>
      <w:suppressAutoHyphens/>
      <w:spacing w:before="60" w:after="60"/>
    </w:pPr>
    <w:rPr>
      <w:rFonts w:ascii="Arial" w:hAnsi="Arial"/>
      <w:b/>
      <w:sz w:val="22"/>
    </w:rPr>
  </w:style>
  <w:style w:type="paragraph" w:customStyle="1" w:styleId="TableText">
    <w:name w:val="Table Text"/>
    <w:basedOn w:val="BodyText"/>
    <w:uiPriority w:val="99"/>
    <w:rsid w:val="00344A07"/>
    <w:pPr>
      <w:keepLines/>
      <w:spacing w:before="40" w:after="40"/>
    </w:pPr>
    <w:rPr>
      <w:sz w:val="18"/>
    </w:rPr>
  </w:style>
  <w:style w:type="paragraph" w:styleId="TOC1">
    <w:name w:val="toc 1"/>
    <w:basedOn w:val="Normal"/>
    <w:uiPriority w:val="39"/>
    <w:rsid w:val="00344A07"/>
    <w:pPr>
      <w:suppressAutoHyphens/>
      <w:spacing w:before="240" w:after="40" w:line="240" w:lineRule="exact"/>
    </w:pPr>
    <w:rPr>
      <w:rFonts w:ascii="Arial" w:hAnsi="Arial"/>
    </w:rPr>
  </w:style>
  <w:style w:type="paragraph" w:styleId="TOC2">
    <w:name w:val="toc 2"/>
    <w:basedOn w:val="Normal"/>
    <w:uiPriority w:val="39"/>
    <w:rsid w:val="00344A07"/>
    <w:pPr>
      <w:suppressLineNumbers/>
      <w:suppressAutoHyphens/>
      <w:spacing w:after="40" w:line="240" w:lineRule="exact"/>
      <w:ind w:left="240"/>
    </w:pPr>
    <w:rPr>
      <w:rFonts w:ascii="Arial" w:hAnsi="Arial"/>
    </w:rPr>
  </w:style>
  <w:style w:type="paragraph" w:styleId="Footer">
    <w:name w:val="footer"/>
    <w:basedOn w:val="Normal"/>
    <w:link w:val="FooterChar"/>
    <w:uiPriority w:val="99"/>
    <w:rsid w:val="00344A07"/>
    <w:pPr>
      <w:suppressLineNumbers/>
      <w:tabs>
        <w:tab w:val="left" w:pos="90"/>
        <w:tab w:val="center" w:pos="1970"/>
        <w:tab w:val="right" w:pos="8190"/>
      </w:tabs>
      <w:suppressAutoHyphens/>
      <w:ind w:left="-3226"/>
    </w:pPr>
    <w:rPr>
      <w:rFonts w:ascii="Arial" w:hAnsi="Arial"/>
      <w:sz w:val="16"/>
    </w:rPr>
  </w:style>
  <w:style w:type="character" w:customStyle="1" w:styleId="FooterChar">
    <w:name w:val="Footer Char"/>
    <w:basedOn w:val="DefaultParagraphFont"/>
    <w:link w:val="Footer"/>
    <w:uiPriority w:val="99"/>
    <w:semiHidden/>
    <w:rsid w:val="007D0A31"/>
    <w:rPr>
      <w:rFonts w:ascii="Normal" w:hAnsi="Normal"/>
      <w:sz w:val="20"/>
      <w:szCs w:val="20"/>
    </w:rPr>
  </w:style>
  <w:style w:type="paragraph" w:customStyle="1" w:styleId="TableArt">
    <w:name w:val="Table Art"/>
    <w:basedOn w:val="Normal"/>
    <w:next w:val="TableText"/>
    <w:uiPriority w:val="99"/>
    <w:rsid w:val="00344A07"/>
    <w:pPr>
      <w:spacing w:before="60" w:after="60"/>
      <w:jc w:val="center"/>
    </w:pPr>
  </w:style>
  <w:style w:type="paragraph" w:customStyle="1" w:styleId="TableTitle">
    <w:name w:val="Table Title"/>
    <w:basedOn w:val="Normal"/>
    <w:next w:val="TableText"/>
    <w:uiPriority w:val="99"/>
    <w:rsid w:val="00344A07"/>
    <w:pPr>
      <w:keepNext/>
      <w:keepLines/>
      <w:widowControl w:val="0"/>
      <w:suppressLineNumbers/>
      <w:suppressAutoHyphens/>
      <w:spacing w:before="120" w:after="120"/>
      <w:jc w:val="center"/>
    </w:pPr>
    <w:rPr>
      <w:rFonts w:ascii="Arial Black" w:hAnsi="Arial Black"/>
      <w:sz w:val="24"/>
    </w:rPr>
  </w:style>
  <w:style w:type="paragraph" w:customStyle="1" w:styleId="Graphic">
    <w:name w:val="Graphic"/>
    <w:basedOn w:val="Normal"/>
    <w:uiPriority w:val="99"/>
    <w:rsid w:val="00344A07"/>
    <w:pPr>
      <w:widowControl w:val="0"/>
      <w:spacing w:before="120" w:after="120"/>
    </w:pPr>
  </w:style>
  <w:style w:type="paragraph" w:customStyle="1" w:styleId="FooterRule">
    <w:name w:val="Footer Rule"/>
    <w:basedOn w:val="Footer"/>
    <w:uiPriority w:val="99"/>
    <w:rsid w:val="00344A07"/>
    <w:pPr>
      <w:pBdr>
        <w:top w:val="single" w:sz="6" w:space="1" w:color="auto"/>
      </w:pBdr>
    </w:pPr>
    <w:rPr>
      <w:sz w:val="8"/>
    </w:rPr>
  </w:style>
  <w:style w:type="paragraph" w:styleId="FootnoteText">
    <w:name w:val="footnote text"/>
    <w:basedOn w:val="Normal"/>
    <w:link w:val="FootnoteTextChar"/>
    <w:uiPriority w:val="99"/>
    <w:semiHidden/>
    <w:rsid w:val="00344A07"/>
    <w:rPr>
      <w:rFonts w:ascii="Arial" w:hAnsi="Arial"/>
      <w:sz w:val="14"/>
    </w:rPr>
  </w:style>
  <w:style w:type="character" w:customStyle="1" w:styleId="FootnoteTextChar">
    <w:name w:val="Footnote Text Char"/>
    <w:basedOn w:val="DefaultParagraphFont"/>
    <w:link w:val="FootnoteText"/>
    <w:uiPriority w:val="99"/>
    <w:semiHidden/>
    <w:rsid w:val="007D0A31"/>
    <w:rPr>
      <w:rFonts w:ascii="Normal" w:hAnsi="Normal"/>
      <w:sz w:val="20"/>
      <w:szCs w:val="20"/>
    </w:rPr>
  </w:style>
  <w:style w:type="character" w:styleId="FootnoteReference">
    <w:name w:val="footnote reference"/>
    <w:basedOn w:val="DefaultParagraphFont"/>
    <w:uiPriority w:val="99"/>
    <w:semiHidden/>
    <w:rsid w:val="00344A07"/>
    <w:rPr>
      <w:rFonts w:ascii="Arial" w:hAnsi="Arial" w:cs="Times New Roman"/>
      <w:vertAlign w:val="superscript"/>
    </w:rPr>
  </w:style>
  <w:style w:type="paragraph" w:customStyle="1" w:styleId="Contents">
    <w:name w:val="Contents"/>
    <w:basedOn w:val="Normal"/>
    <w:next w:val="TOC1"/>
    <w:uiPriority w:val="99"/>
    <w:rsid w:val="00344A07"/>
    <w:pPr>
      <w:pageBreakBefore/>
      <w:spacing w:before="360" w:after="100"/>
    </w:pPr>
    <w:rPr>
      <w:rFonts w:ascii="Arial Black" w:hAnsi="Arial Black"/>
      <w:sz w:val="28"/>
    </w:rPr>
  </w:style>
  <w:style w:type="paragraph" w:styleId="TOC3">
    <w:name w:val="toc 3"/>
    <w:basedOn w:val="Normal"/>
    <w:next w:val="Normal"/>
    <w:autoRedefine/>
    <w:uiPriority w:val="99"/>
    <w:semiHidden/>
    <w:rsid w:val="00344A07"/>
    <w:pPr>
      <w:ind w:left="400"/>
    </w:pPr>
    <w:rPr>
      <w:rFonts w:ascii="Arial" w:hAnsi="Arial"/>
    </w:rPr>
  </w:style>
  <w:style w:type="paragraph" w:styleId="Caption">
    <w:name w:val="caption"/>
    <w:basedOn w:val="Normal"/>
    <w:next w:val="Normal"/>
    <w:uiPriority w:val="99"/>
    <w:qFormat/>
    <w:rsid w:val="00344A07"/>
    <w:pPr>
      <w:widowControl w:val="0"/>
      <w:spacing w:before="60" w:after="60" w:line="180" w:lineRule="exact"/>
      <w:jc w:val="center"/>
    </w:pPr>
    <w:rPr>
      <w:rFonts w:ascii="Arial" w:hAnsi="Arial"/>
      <w:b/>
      <w:sz w:val="16"/>
    </w:rPr>
  </w:style>
  <w:style w:type="paragraph" w:styleId="BalloonText">
    <w:name w:val="Balloon Text"/>
    <w:basedOn w:val="Normal"/>
    <w:link w:val="BalloonTextChar"/>
    <w:uiPriority w:val="99"/>
    <w:rsid w:val="00A30A15"/>
    <w:rPr>
      <w:rFonts w:ascii="Tahoma" w:hAnsi="Tahoma" w:cs="Tahoma"/>
      <w:sz w:val="16"/>
      <w:szCs w:val="16"/>
    </w:rPr>
  </w:style>
  <w:style w:type="character" w:customStyle="1" w:styleId="BalloonTextChar">
    <w:name w:val="Balloon Text Char"/>
    <w:basedOn w:val="DefaultParagraphFont"/>
    <w:link w:val="BalloonText"/>
    <w:uiPriority w:val="99"/>
    <w:locked/>
    <w:rsid w:val="00A30A15"/>
    <w:rPr>
      <w:rFonts w:ascii="Tahoma" w:hAnsi="Tahoma" w:cs="Tahoma"/>
      <w:sz w:val="16"/>
      <w:szCs w:val="16"/>
    </w:rPr>
  </w:style>
  <w:style w:type="character" w:styleId="CommentReference">
    <w:name w:val="annotation reference"/>
    <w:basedOn w:val="DefaultParagraphFont"/>
    <w:uiPriority w:val="99"/>
    <w:rsid w:val="00C5007D"/>
    <w:rPr>
      <w:rFonts w:cs="Times New Roman"/>
      <w:sz w:val="16"/>
      <w:szCs w:val="16"/>
    </w:rPr>
  </w:style>
  <w:style w:type="paragraph" w:styleId="CommentText">
    <w:name w:val="annotation text"/>
    <w:basedOn w:val="Normal"/>
    <w:link w:val="CommentTextChar"/>
    <w:uiPriority w:val="99"/>
    <w:rsid w:val="00C5007D"/>
  </w:style>
  <w:style w:type="character" w:customStyle="1" w:styleId="CommentTextChar">
    <w:name w:val="Comment Text Char"/>
    <w:basedOn w:val="DefaultParagraphFont"/>
    <w:link w:val="CommentText"/>
    <w:uiPriority w:val="99"/>
    <w:locked/>
    <w:rsid w:val="00C5007D"/>
    <w:rPr>
      <w:rFonts w:ascii="Normal" w:hAnsi="Normal" w:cs="Times New Roman"/>
    </w:rPr>
  </w:style>
  <w:style w:type="paragraph" w:styleId="CommentSubject">
    <w:name w:val="annotation subject"/>
    <w:basedOn w:val="CommentText"/>
    <w:next w:val="CommentText"/>
    <w:link w:val="CommentSubjectChar"/>
    <w:uiPriority w:val="99"/>
    <w:rsid w:val="00C5007D"/>
    <w:rPr>
      <w:b/>
      <w:bCs/>
    </w:rPr>
  </w:style>
  <w:style w:type="character" w:customStyle="1" w:styleId="CommentSubjectChar">
    <w:name w:val="Comment Subject Char"/>
    <w:basedOn w:val="CommentTextChar"/>
    <w:link w:val="CommentSubject"/>
    <w:uiPriority w:val="99"/>
    <w:locked/>
    <w:rsid w:val="00C5007D"/>
    <w:rPr>
      <w:b/>
      <w:bCs/>
    </w:rPr>
  </w:style>
  <w:style w:type="paragraph" w:styleId="IntenseQuote">
    <w:name w:val="Intense Quote"/>
    <w:basedOn w:val="Normal"/>
    <w:next w:val="Normal"/>
    <w:link w:val="IntenseQuoteChar"/>
    <w:uiPriority w:val="99"/>
    <w:qFormat/>
    <w:rsid w:val="00E1343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13437"/>
    <w:rPr>
      <w:rFonts w:ascii="Normal" w:hAnsi="Normal" w:cs="Times New Roman"/>
      <w:b/>
      <w:bCs/>
      <w:i/>
      <w:iCs/>
      <w:color w:val="4F81BD"/>
    </w:rPr>
  </w:style>
  <w:style w:type="character" w:styleId="Hyperlink">
    <w:name w:val="Hyperlink"/>
    <w:basedOn w:val="DefaultParagraphFont"/>
    <w:uiPriority w:val="99"/>
    <w:rsid w:val="001173C7"/>
    <w:rPr>
      <w:rFonts w:cs="Times New Roman"/>
      <w:color w:val="0000FF"/>
      <w:u w:val="single"/>
    </w:rPr>
  </w:style>
  <w:style w:type="paragraph" w:styleId="ListParagraph">
    <w:name w:val="List Paragraph"/>
    <w:basedOn w:val="Normal"/>
    <w:uiPriority w:val="99"/>
    <w:qFormat/>
    <w:rsid w:val="00EF2886"/>
    <w:pPr>
      <w:ind w:left="720"/>
      <w:contextualSpacing/>
    </w:pPr>
  </w:style>
  <w:style w:type="paragraph" w:styleId="NormalWeb">
    <w:name w:val="Normal (Web)"/>
    <w:basedOn w:val="Normal"/>
    <w:uiPriority w:val="99"/>
    <w:semiHidden/>
    <w:unhideWhenUsed/>
    <w:rsid w:val="00851386"/>
    <w:pPr>
      <w:spacing w:before="100" w:beforeAutospacing="1" w:after="100" w:afterAutospacing="1"/>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80007281">
      <w:marLeft w:val="0"/>
      <w:marRight w:val="0"/>
      <w:marTop w:val="0"/>
      <w:marBottom w:val="0"/>
      <w:divBdr>
        <w:top w:val="none" w:sz="0" w:space="0" w:color="auto"/>
        <w:left w:val="none" w:sz="0" w:space="0" w:color="auto"/>
        <w:bottom w:val="none" w:sz="0" w:space="0" w:color="auto"/>
        <w:right w:val="none" w:sz="0" w:space="0" w:color="auto"/>
      </w:divBdr>
    </w:div>
    <w:div w:id="480007285">
      <w:marLeft w:val="0"/>
      <w:marRight w:val="0"/>
      <w:marTop w:val="0"/>
      <w:marBottom w:val="0"/>
      <w:divBdr>
        <w:top w:val="none" w:sz="0" w:space="0" w:color="auto"/>
        <w:left w:val="none" w:sz="0" w:space="0" w:color="auto"/>
        <w:bottom w:val="none" w:sz="0" w:space="0" w:color="auto"/>
        <w:right w:val="none" w:sz="0" w:space="0" w:color="auto"/>
      </w:divBdr>
      <w:divsChild>
        <w:div w:id="480007289">
          <w:marLeft w:val="0"/>
          <w:marRight w:val="0"/>
          <w:marTop w:val="0"/>
          <w:marBottom w:val="0"/>
          <w:divBdr>
            <w:top w:val="none" w:sz="0" w:space="0" w:color="auto"/>
            <w:left w:val="none" w:sz="0" w:space="0" w:color="auto"/>
            <w:bottom w:val="none" w:sz="0" w:space="0" w:color="auto"/>
            <w:right w:val="none" w:sz="0" w:space="0" w:color="auto"/>
          </w:divBdr>
          <w:divsChild>
            <w:div w:id="480007286">
              <w:marLeft w:val="0"/>
              <w:marRight w:val="0"/>
              <w:marTop w:val="0"/>
              <w:marBottom w:val="0"/>
              <w:divBdr>
                <w:top w:val="none" w:sz="0" w:space="0" w:color="auto"/>
                <w:left w:val="none" w:sz="0" w:space="0" w:color="auto"/>
                <w:bottom w:val="none" w:sz="0" w:space="0" w:color="auto"/>
                <w:right w:val="none" w:sz="0" w:space="0" w:color="auto"/>
              </w:divBdr>
              <w:divsChild>
                <w:div w:id="480007294">
                  <w:marLeft w:val="0"/>
                  <w:marRight w:val="0"/>
                  <w:marTop w:val="0"/>
                  <w:marBottom w:val="0"/>
                  <w:divBdr>
                    <w:top w:val="none" w:sz="0" w:space="0" w:color="auto"/>
                    <w:left w:val="none" w:sz="0" w:space="0" w:color="auto"/>
                    <w:bottom w:val="none" w:sz="0" w:space="0" w:color="auto"/>
                    <w:right w:val="none" w:sz="0" w:space="0" w:color="auto"/>
                  </w:divBdr>
                  <w:divsChild>
                    <w:div w:id="480007298">
                      <w:marLeft w:val="0"/>
                      <w:marRight w:val="0"/>
                      <w:marTop w:val="0"/>
                      <w:marBottom w:val="0"/>
                      <w:divBdr>
                        <w:top w:val="none" w:sz="0" w:space="0" w:color="auto"/>
                        <w:left w:val="none" w:sz="0" w:space="0" w:color="auto"/>
                        <w:bottom w:val="none" w:sz="0" w:space="0" w:color="auto"/>
                        <w:right w:val="none" w:sz="0" w:space="0" w:color="auto"/>
                      </w:divBdr>
                      <w:divsChild>
                        <w:div w:id="480007280">
                          <w:marLeft w:val="335"/>
                          <w:marRight w:val="335"/>
                          <w:marTop w:val="335"/>
                          <w:marBottom w:val="335"/>
                          <w:divBdr>
                            <w:top w:val="none" w:sz="0" w:space="0" w:color="auto"/>
                            <w:left w:val="none" w:sz="0" w:space="0" w:color="auto"/>
                            <w:bottom w:val="none" w:sz="0" w:space="0" w:color="auto"/>
                            <w:right w:val="none" w:sz="0" w:space="0" w:color="auto"/>
                          </w:divBdr>
                          <w:divsChild>
                            <w:div w:id="480007279">
                              <w:marLeft w:val="0"/>
                              <w:marRight w:val="0"/>
                              <w:marTop w:val="0"/>
                              <w:marBottom w:val="0"/>
                              <w:divBdr>
                                <w:top w:val="none" w:sz="0" w:space="0" w:color="auto"/>
                                <w:left w:val="none" w:sz="0" w:space="0" w:color="auto"/>
                                <w:bottom w:val="none" w:sz="0" w:space="0" w:color="auto"/>
                                <w:right w:val="none" w:sz="0" w:space="0" w:color="auto"/>
                              </w:divBdr>
                              <w:divsChild>
                                <w:div w:id="480007291">
                                  <w:marLeft w:val="0"/>
                                  <w:marRight w:val="0"/>
                                  <w:marTop w:val="0"/>
                                  <w:marBottom w:val="0"/>
                                  <w:divBdr>
                                    <w:top w:val="none" w:sz="0" w:space="0" w:color="auto"/>
                                    <w:left w:val="none" w:sz="0" w:space="0" w:color="auto"/>
                                    <w:bottom w:val="none" w:sz="0" w:space="0" w:color="auto"/>
                                    <w:right w:val="none" w:sz="0" w:space="0" w:color="auto"/>
                                  </w:divBdr>
                                  <w:divsChild>
                                    <w:div w:id="480007278">
                                      <w:marLeft w:val="84"/>
                                      <w:marRight w:val="84"/>
                                      <w:marTop w:val="167"/>
                                      <w:marBottom w:val="0"/>
                                      <w:divBdr>
                                        <w:top w:val="none" w:sz="0" w:space="0" w:color="auto"/>
                                        <w:left w:val="none" w:sz="0" w:space="0" w:color="auto"/>
                                        <w:bottom w:val="none" w:sz="0" w:space="0" w:color="auto"/>
                                        <w:right w:val="none" w:sz="0" w:space="0" w:color="auto"/>
                                      </w:divBdr>
                                      <w:divsChild>
                                        <w:div w:id="480007292">
                                          <w:marLeft w:val="0"/>
                                          <w:marRight w:val="0"/>
                                          <w:marTop w:val="0"/>
                                          <w:marBottom w:val="0"/>
                                          <w:divBdr>
                                            <w:top w:val="none" w:sz="0" w:space="0" w:color="auto"/>
                                            <w:left w:val="none" w:sz="0" w:space="0" w:color="auto"/>
                                            <w:bottom w:val="none" w:sz="0" w:space="0" w:color="auto"/>
                                            <w:right w:val="none" w:sz="0" w:space="0" w:color="auto"/>
                                          </w:divBdr>
                                          <w:divsChild>
                                            <w:div w:id="4800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007297">
      <w:marLeft w:val="0"/>
      <w:marRight w:val="0"/>
      <w:marTop w:val="0"/>
      <w:marBottom w:val="0"/>
      <w:divBdr>
        <w:top w:val="none" w:sz="0" w:space="0" w:color="auto"/>
        <w:left w:val="none" w:sz="0" w:space="0" w:color="auto"/>
        <w:bottom w:val="none" w:sz="0" w:space="0" w:color="auto"/>
        <w:right w:val="none" w:sz="0" w:space="0" w:color="auto"/>
      </w:divBdr>
      <w:divsChild>
        <w:div w:id="480007282">
          <w:marLeft w:val="0"/>
          <w:marRight w:val="0"/>
          <w:marTop w:val="0"/>
          <w:marBottom w:val="0"/>
          <w:divBdr>
            <w:top w:val="none" w:sz="0" w:space="0" w:color="auto"/>
            <w:left w:val="none" w:sz="0" w:space="0" w:color="auto"/>
            <w:bottom w:val="none" w:sz="0" w:space="0" w:color="auto"/>
            <w:right w:val="none" w:sz="0" w:space="0" w:color="auto"/>
          </w:divBdr>
          <w:divsChild>
            <w:div w:id="480007293">
              <w:marLeft w:val="0"/>
              <w:marRight w:val="0"/>
              <w:marTop w:val="0"/>
              <w:marBottom w:val="0"/>
              <w:divBdr>
                <w:top w:val="none" w:sz="0" w:space="0" w:color="auto"/>
                <w:left w:val="none" w:sz="0" w:space="0" w:color="auto"/>
                <w:bottom w:val="none" w:sz="0" w:space="0" w:color="auto"/>
                <w:right w:val="none" w:sz="0" w:space="0" w:color="auto"/>
              </w:divBdr>
              <w:divsChild>
                <w:div w:id="480007283">
                  <w:marLeft w:val="0"/>
                  <w:marRight w:val="0"/>
                  <w:marTop w:val="0"/>
                  <w:marBottom w:val="0"/>
                  <w:divBdr>
                    <w:top w:val="none" w:sz="0" w:space="0" w:color="auto"/>
                    <w:left w:val="none" w:sz="0" w:space="0" w:color="auto"/>
                    <w:bottom w:val="none" w:sz="0" w:space="0" w:color="auto"/>
                    <w:right w:val="none" w:sz="0" w:space="0" w:color="auto"/>
                  </w:divBdr>
                  <w:divsChild>
                    <w:div w:id="480007288">
                      <w:marLeft w:val="0"/>
                      <w:marRight w:val="0"/>
                      <w:marTop w:val="0"/>
                      <w:marBottom w:val="0"/>
                      <w:divBdr>
                        <w:top w:val="none" w:sz="0" w:space="0" w:color="auto"/>
                        <w:left w:val="none" w:sz="0" w:space="0" w:color="auto"/>
                        <w:bottom w:val="none" w:sz="0" w:space="0" w:color="auto"/>
                        <w:right w:val="none" w:sz="0" w:space="0" w:color="auto"/>
                      </w:divBdr>
                      <w:divsChild>
                        <w:div w:id="480007299">
                          <w:marLeft w:val="335"/>
                          <w:marRight w:val="335"/>
                          <w:marTop w:val="335"/>
                          <w:marBottom w:val="335"/>
                          <w:divBdr>
                            <w:top w:val="none" w:sz="0" w:space="0" w:color="auto"/>
                            <w:left w:val="none" w:sz="0" w:space="0" w:color="auto"/>
                            <w:bottom w:val="none" w:sz="0" w:space="0" w:color="auto"/>
                            <w:right w:val="none" w:sz="0" w:space="0" w:color="auto"/>
                          </w:divBdr>
                          <w:divsChild>
                            <w:div w:id="480007284">
                              <w:marLeft w:val="0"/>
                              <w:marRight w:val="0"/>
                              <w:marTop w:val="0"/>
                              <w:marBottom w:val="0"/>
                              <w:divBdr>
                                <w:top w:val="none" w:sz="0" w:space="0" w:color="auto"/>
                                <w:left w:val="none" w:sz="0" w:space="0" w:color="auto"/>
                                <w:bottom w:val="none" w:sz="0" w:space="0" w:color="auto"/>
                                <w:right w:val="none" w:sz="0" w:space="0" w:color="auto"/>
                              </w:divBdr>
                              <w:divsChild>
                                <w:div w:id="480007287">
                                  <w:marLeft w:val="0"/>
                                  <w:marRight w:val="0"/>
                                  <w:marTop w:val="0"/>
                                  <w:marBottom w:val="0"/>
                                  <w:divBdr>
                                    <w:top w:val="none" w:sz="0" w:space="0" w:color="auto"/>
                                    <w:left w:val="none" w:sz="0" w:space="0" w:color="auto"/>
                                    <w:bottom w:val="none" w:sz="0" w:space="0" w:color="auto"/>
                                    <w:right w:val="none" w:sz="0" w:space="0" w:color="auto"/>
                                  </w:divBdr>
                                  <w:divsChild>
                                    <w:div w:id="480007296">
                                      <w:marLeft w:val="84"/>
                                      <w:marRight w:val="84"/>
                                      <w:marTop w:val="167"/>
                                      <w:marBottom w:val="0"/>
                                      <w:divBdr>
                                        <w:top w:val="none" w:sz="0" w:space="0" w:color="auto"/>
                                        <w:left w:val="none" w:sz="0" w:space="0" w:color="auto"/>
                                        <w:bottom w:val="none" w:sz="0" w:space="0" w:color="auto"/>
                                        <w:right w:val="none" w:sz="0" w:space="0" w:color="auto"/>
                                      </w:divBdr>
                                      <w:divsChild>
                                        <w:div w:id="480007290">
                                          <w:marLeft w:val="0"/>
                                          <w:marRight w:val="0"/>
                                          <w:marTop w:val="0"/>
                                          <w:marBottom w:val="0"/>
                                          <w:divBdr>
                                            <w:top w:val="none" w:sz="0" w:space="0" w:color="auto"/>
                                            <w:left w:val="none" w:sz="0" w:space="0" w:color="auto"/>
                                            <w:bottom w:val="none" w:sz="0" w:space="0" w:color="auto"/>
                                            <w:right w:val="none" w:sz="0" w:space="0" w:color="auto"/>
                                          </w:divBdr>
                                          <w:divsChild>
                                            <w:div w:id="4800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1899738">
      <w:bodyDiv w:val="1"/>
      <w:marLeft w:val="0"/>
      <w:marRight w:val="0"/>
      <w:marTop w:val="0"/>
      <w:marBottom w:val="0"/>
      <w:divBdr>
        <w:top w:val="none" w:sz="0" w:space="0" w:color="auto"/>
        <w:left w:val="none" w:sz="0" w:space="0" w:color="auto"/>
        <w:bottom w:val="none" w:sz="0" w:space="0" w:color="auto"/>
        <w:right w:val="none" w:sz="0" w:space="0" w:color="auto"/>
      </w:divBdr>
    </w:div>
    <w:div w:id="124737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pmconnect.com"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White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5996C9803697C49B7C6B077FA54E068" ma:contentTypeVersion="2" ma:contentTypeDescription="Create a new document." ma:contentTypeScope="" ma:versionID="a52dfd4f3ab8031d478c99cd4ed58676">
  <xsd:schema xmlns:xsd="http://www.w3.org/2001/XMLSchema" xmlns:p="http://schemas.microsoft.com/office/2006/metadata/properties" xmlns:ns2="e06b81e6-20c5-41b8-bed2-7424173576fe" targetNamespace="http://schemas.microsoft.com/office/2006/metadata/properties" ma:root="true" ma:fieldsID="8c43e5615304a0e140437e6c91348e6f" ns2:_="">
    <xsd:import namespace="e06b81e6-20c5-41b8-bed2-7424173576fe"/>
    <xsd:element name="properties">
      <xsd:complexType>
        <xsd:sequence>
          <xsd:element name="documentManagement">
            <xsd:complexType>
              <xsd:all>
                <xsd:element ref="ns2:Description0" minOccurs="0"/>
                <xsd:element ref="ns2:Content_x0020_Category" minOccurs="0"/>
              </xsd:all>
            </xsd:complexType>
          </xsd:element>
        </xsd:sequence>
      </xsd:complexType>
    </xsd:element>
  </xsd:schema>
  <xsd:schema xmlns:xsd="http://www.w3.org/2001/XMLSchema" xmlns:dms="http://schemas.microsoft.com/office/2006/documentManagement/types" targetNamespace="e06b81e6-20c5-41b8-bed2-7424173576fe" elementFormDefault="qualified">
    <xsd:import namespace="http://schemas.microsoft.com/office/2006/documentManagement/types"/>
    <xsd:element name="Description0" ma:index="8" nillable="true" ma:displayName="Description" ma:internalName="Description0">
      <xsd:simpleType>
        <xsd:restriction base="dms:Note"/>
      </xsd:simpleType>
    </xsd:element>
    <xsd:element name="Content_x0020_Category" ma:index="9" nillable="true" ma:displayName="Content Category" ma:default="" ma:internalName="Content_x0020_Category" ma:requiredMultiChoice="true">
      <xsd:complexType>
        <xsd:complexContent>
          <xsd:extension base="dms:MultiChoice">
            <xsd:sequence>
              <xsd:element name="Value" maxOccurs="unbounded" minOccurs="0" nillable="true">
                <xsd:simpleType>
                  <xsd:restriction base="dms:Choice">
                    <xsd:enumeration value="Webcast"/>
                    <xsd:enumeration value="Presentation"/>
                    <xsd:enumeration value="Document"/>
                    <xsd:enumeration value="Oth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escription0 xmlns="e06b81e6-20c5-41b8-bed2-7424173576fe" xsi:nil="true"/>
    <Content_x0020_Category xmlns="e06b81e6-20c5-41b8-bed2-7424173576fe">
      <Value>Document</Value>
      <Value>Other</Value>
    </Content_x0020_Category>
  </documentManagement>
</p:properties>
</file>

<file path=customXml/itemProps1.xml><?xml version="1.0" encoding="utf-8"?>
<ds:datastoreItem xmlns:ds="http://schemas.openxmlformats.org/officeDocument/2006/customXml" ds:itemID="{C80367D1-8190-49BF-B11B-2C47887BC812}"/>
</file>

<file path=customXml/itemProps2.xml><?xml version="1.0" encoding="utf-8"?>
<ds:datastoreItem xmlns:ds="http://schemas.openxmlformats.org/officeDocument/2006/customXml" ds:itemID="{3A630F5B-E386-4F41-B2A3-0823C3055BDD}"/>
</file>

<file path=customXml/itemProps3.xml><?xml version="1.0" encoding="utf-8"?>
<ds:datastoreItem xmlns:ds="http://schemas.openxmlformats.org/officeDocument/2006/customXml" ds:itemID="{21899122-7CC1-4FAA-9BAE-B4B817B1008C}"/>
</file>

<file path=customXml/itemProps4.xml><?xml version="1.0" encoding="utf-8"?>
<ds:datastoreItem xmlns:ds="http://schemas.openxmlformats.org/officeDocument/2006/customXml" ds:itemID="{D1699784-6307-4D4C-BA10-471BCC082853}"/>
</file>

<file path=docProps/app.xml><?xml version="1.0" encoding="utf-8"?>
<Properties xmlns="http://schemas.openxmlformats.org/officeDocument/2006/extended-properties" xmlns:vt="http://schemas.openxmlformats.org/officeDocument/2006/docPropsVTypes">
  <Template>White_Paper.dot</Template>
  <TotalTime>56</TotalTime>
  <Pages>20</Pages>
  <Words>5920</Words>
  <Characters>33744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Doing the Right Things Right</vt:lpstr>
    </vt:vector>
  </TitlesOfParts>
  <Company>Microsoft Corporation</Company>
  <LinksUpToDate>false</LinksUpToDate>
  <CharactersWithSpaces>39585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Doing the Right Things Right</dc:title>
  <dc:creator>Robert Wang</dc:creator>
  <cp:lastModifiedBy>Ben Chamberlain (PROJECT)</cp:lastModifiedBy>
  <cp:revision>6</cp:revision>
  <cp:lastPrinted>2008-07-10T16:48:00Z</cp:lastPrinted>
  <dcterms:created xsi:type="dcterms:W3CDTF">2008-07-10T18:52:00Z</dcterms:created>
  <dcterms:modified xsi:type="dcterms:W3CDTF">2008-08-07T18:04:00Z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vt:lpwstr>Office</vt:lpwstr>
  </property>
  <property fmtid="{D5CDD505-2E9C-101B-9397-08002B2CF9AE}" pid="3" name="Version">
    <vt:lpwstr>7.0</vt:lpwstr>
  </property>
  <property fmtid="{D5CDD505-2E9C-101B-9397-08002B2CF9AE}" pid="4" name="Platform">
    <vt:lpwstr>Cross Platform</vt:lpwstr>
  </property>
  <property fmtid="{D5CDD505-2E9C-101B-9397-08002B2CF9AE}" pid="5" name="PartNumber">
    <vt:lpwstr>na</vt:lpwstr>
  </property>
  <property fmtid="{D5CDD505-2E9C-101B-9397-08002B2CF9AE}" pid="6" name="Target Audience">
    <vt:lpwstr>General/Everyone</vt:lpwstr>
  </property>
  <property fmtid="{D5CDD505-2E9C-101B-9397-08002B2CF9AE}" pid="7" name="Status">
    <vt:lpwstr/>
  </property>
  <property fmtid="{D5CDD505-2E9C-101B-9397-08002B2CF9AE}" pid="8" name="ContentTypeId">
    <vt:lpwstr>0x01010045996C9803697C49B7C6B077FA54E068</vt:lpwstr>
  </property>
</Properties>
</file>