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48B51" w14:textId="77777777" w:rsidR="00951A65" w:rsidRPr="00B512DF" w:rsidRDefault="00951A65" w:rsidP="00951A65">
      <w:pPr>
        <w:widowControl w:val="0"/>
        <w:shd w:val="clear" w:color="auto" w:fill="FF6A00"/>
        <w:tabs>
          <w:tab w:val="left" w:pos="1685"/>
          <w:tab w:val="right" w:pos="8280"/>
        </w:tabs>
        <w:spacing w:before="120" w:after="240" w:line="440" w:lineRule="exact"/>
      </w:pPr>
      <w:bookmarkStart w:id="0" w:name="_GoBack"/>
      <w:bookmarkEnd w:id="0"/>
      <w:r w:rsidRPr="00B512DF">
        <w:tab/>
      </w:r>
      <w:r w:rsidRPr="00B512DF">
        <w:tab/>
      </w:r>
    </w:p>
    <w:p w14:paraId="54848B52" w14:textId="77777777" w:rsidR="00951A65" w:rsidRPr="00B512DF" w:rsidRDefault="00951A65" w:rsidP="00951A65">
      <w:pPr>
        <w:widowControl w:val="0"/>
        <w:spacing w:before="960" w:after="120"/>
      </w:pPr>
      <w:r w:rsidRPr="00B512DF">
        <w:rPr>
          <w:noProof/>
          <w:lang w:eastAsia="ja-JP"/>
        </w:rPr>
        <w:drawing>
          <wp:anchor distT="0" distB="0" distL="114300" distR="114300" simplePos="0" relativeHeight="251659264" behindDoc="1" locked="0" layoutInCell="1" allowOverlap="1" wp14:anchorId="54848C2D" wp14:editId="54848C2E">
            <wp:simplePos x="0" y="0"/>
            <wp:positionH relativeFrom="column">
              <wp:posOffset>-88900</wp:posOffset>
            </wp:positionH>
            <wp:positionV relativeFrom="paragraph">
              <wp:posOffset>295910</wp:posOffset>
            </wp:positionV>
            <wp:extent cx="3112135" cy="845185"/>
            <wp:effectExtent l="0" t="0" r="0" b="0"/>
            <wp:wrapSquare wrapText="bothSides"/>
            <wp:docPr id="22" name="Picture 0" descr="o365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65 logo.png"/>
                    <pic:cNvPicPr/>
                  </pic:nvPicPr>
                  <pic:blipFill>
                    <a:blip r:embed="rId15" cstate="print"/>
                    <a:stretch>
                      <a:fillRect/>
                    </a:stretch>
                  </pic:blipFill>
                  <pic:spPr>
                    <a:xfrm>
                      <a:off x="0" y="0"/>
                      <a:ext cx="3112135" cy="845185"/>
                    </a:xfrm>
                    <a:prstGeom prst="rect">
                      <a:avLst/>
                    </a:prstGeom>
                  </pic:spPr>
                </pic:pic>
              </a:graphicData>
            </a:graphic>
          </wp:anchor>
        </w:drawing>
      </w:r>
      <w:r w:rsidRPr="00B512DF">
        <w:t xml:space="preserve"> </w:t>
      </w:r>
    </w:p>
    <w:p w14:paraId="54848B53" w14:textId="77777777" w:rsidR="00951A65" w:rsidRPr="00B512DF" w:rsidRDefault="00951A65" w:rsidP="00951A65">
      <w:pPr>
        <w:widowControl w:val="0"/>
        <w:spacing w:before="120" w:after="120"/>
      </w:pPr>
    </w:p>
    <w:p w14:paraId="54848B54" w14:textId="77777777" w:rsidR="00951A65" w:rsidRPr="00B512DF" w:rsidRDefault="00951A65" w:rsidP="00951A65">
      <w:pPr>
        <w:widowControl w:val="0"/>
        <w:spacing w:before="120" w:after="120"/>
      </w:pPr>
    </w:p>
    <w:p w14:paraId="54848B55" w14:textId="77777777" w:rsidR="00951A65" w:rsidRPr="00B512DF" w:rsidRDefault="00951A65" w:rsidP="00951A65">
      <w:pPr>
        <w:widowControl w:val="0"/>
        <w:spacing w:before="120" w:after="120"/>
      </w:pPr>
    </w:p>
    <w:p w14:paraId="54848B56" w14:textId="77777777" w:rsidR="00951A65" w:rsidRPr="00B512DF" w:rsidRDefault="00951A65" w:rsidP="00951A65"/>
    <w:p w14:paraId="54848B57" w14:textId="77777777" w:rsidR="00951A65" w:rsidRPr="00B512DF" w:rsidRDefault="006C7A88" w:rsidP="00A05CC2">
      <w:pPr>
        <w:pStyle w:val="WhitePaperDescriptor"/>
      </w:pPr>
      <w:r w:rsidRPr="00B512DF">
        <w:rPr>
          <w:b/>
        </w:rPr>
        <w:t>Microsoft Office 365 for Enterprises</w:t>
      </w:r>
    </w:p>
    <w:p w14:paraId="54848B58" w14:textId="77777777" w:rsidR="002A23F6" w:rsidRDefault="007940CC" w:rsidP="00B10531">
      <w:pPr>
        <w:pStyle w:val="TitleTag"/>
      </w:pPr>
      <w:r>
        <w:t>Volume Licensing Activation Guide</w:t>
      </w:r>
      <w:r w:rsidR="00381B80">
        <w:t xml:space="preserve"> </w:t>
      </w:r>
    </w:p>
    <w:p w14:paraId="54848B59" w14:textId="77777777" w:rsidR="00951A65" w:rsidRPr="00B512DF" w:rsidRDefault="00951A65" w:rsidP="00951A65"/>
    <w:p w14:paraId="54848B5A" w14:textId="77777777" w:rsidR="00951A65" w:rsidRPr="00B512DF" w:rsidRDefault="00951A65" w:rsidP="00951A65">
      <w:pPr>
        <w:pStyle w:val="Bodycopyheading"/>
      </w:pPr>
    </w:p>
    <w:p w14:paraId="54848B5B" w14:textId="77777777" w:rsidR="006054C0" w:rsidRPr="00B512DF" w:rsidRDefault="006054C0" w:rsidP="006054C0">
      <w:pPr>
        <w:rPr>
          <w:sz w:val="22"/>
        </w:rPr>
      </w:pPr>
      <w:r w:rsidRPr="00B512DF">
        <w:rPr>
          <w:rStyle w:val="Bold"/>
          <w:sz w:val="22"/>
        </w:rPr>
        <w:t>Published:</w:t>
      </w:r>
      <w:r w:rsidRPr="00B512DF">
        <w:rPr>
          <w:sz w:val="22"/>
        </w:rPr>
        <w:t xml:space="preserve"> </w:t>
      </w:r>
      <w:proofErr w:type="gramStart"/>
      <w:r w:rsidR="00D255E3">
        <w:rPr>
          <w:sz w:val="22"/>
        </w:rPr>
        <w:t xml:space="preserve">August </w:t>
      </w:r>
      <w:r w:rsidRPr="00B512DF">
        <w:rPr>
          <w:sz w:val="22"/>
        </w:rPr>
        <w:t xml:space="preserve"> 2011</w:t>
      </w:r>
      <w:proofErr w:type="gramEnd"/>
    </w:p>
    <w:p w14:paraId="54848B5C" w14:textId="77777777" w:rsidR="00B512DF" w:rsidRDefault="00B512DF" w:rsidP="002F3F72">
      <w:pPr>
        <w:pStyle w:val="a1"/>
      </w:pPr>
    </w:p>
    <w:p w14:paraId="54848B5D" w14:textId="77777777" w:rsidR="00525B23" w:rsidRDefault="00525B23" w:rsidP="002F3F72">
      <w:pPr>
        <w:pStyle w:val="a1"/>
      </w:pPr>
    </w:p>
    <w:p w14:paraId="54848B5E" w14:textId="77777777" w:rsidR="00525B23" w:rsidRDefault="00525B23" w:rsidP="002F3F72">
      <w:pPr>
        <w:pStyle w:val="a1"/>
      </w:pPr>
    </w:p>
    <w:p w14:paraId="54848B5F" w14:textId="77777777" w:rsidR="00525B23" w:rsidRDefault="00525B23" w:rsidP="002F3F72">
      <w:pPr>
        <w:pStyle w:val="a1"/>
      </w:pPr>
    </w:p>
    <w:p w14:paraId="54848B60" w14:textId="77777777" w:rsidR="00525B23" w:rsidRDefault="00525B23" w:rsidP="002F3F72">
      <w:pPr>
        <w:pStyle w:val="a1"/>
      </w:pPr>
    </w:p>
    <w:p w14:paraId="54848B61" w14:textId="77777777" w:rsidR="00525B23" w:rsidRDefault="00525B23" w:rsidP="002F3F72">
      <w:pPr>
        <w:pStyle w:val="a1"/>
      </w:pPr>
    </w:p>
    <w:p w14:paraId="54848B62" w14:textId="77777777" w:rsidR="00525B23" w:rsidRDefault="00525B23" w:rsidP="002F3F72">
      <w:pPr>
        <w:pStyle w:val="a1"/>
        <w:sectPr w:rsidR="00525B23" w:rsidSect="00156C6D">
          <w:footerReference w:type="default" r:id="rId16"/>
          <w:headerReference w:type="first" r:id="rId17"/>
          <w:footerReference w:type="first" r:id="rId18"/>
          <w:pgSz w:w="12240" w:h="15840" w:code="1"/>
          <w:pgMar w:top="1440" w:right="1440" w:bottom="1008" w:left="1440" w:header="0" w:footer="288" w:gutter="0"/>
          <w:pgNumType w:fmt="lowerRoman" w:start="1"/>
          <w:cols w:space="720"/>
          <w:titlePg/>
          <w:docGrid w:linePitch="360"/>
        </w:sectPr>
      </w:pPr>
    </w:p>
    <w:p w14:paraId="54848B63" w14:textId="77777777" w:rsidR="00843215" w:rsidRDefault="00843215" w:rsidP="002F3F72">
      <w:pPr>
        <w:pStyle w:val="a1"/>
      </w:pPr>
    </w:p>
    <w:p w14:paraId="54848B64" w14:textId="77777777" w:rsidR="00B512DF" w:rsidRDefault="00B512DF" w:rsidP="002F3F72">
      <w:pPr>
        <w:pStyle w:val="a1"/>
      </w:pPr>
    </w:p>
    <w:p w14:paraId="54848B65" w14:textId="77777777" w:rsidR="00B512DF" w:rsidRDefault="00B512DF" w:rsidP="002F3F72">
      <w:pPr>
        <w:pStyle w:val="a1"/>
      </w:pPr>
    </w:p>
    <w:p w14:paraId="54848B66" w14:textId="77777777" w:rsidR="00B512DF" w:rsidRDefault="00B512DF" w:rsidP="002F3F72">
      <w:pPr>
        <w:pStyle w:val="a1"/>
      </w:pPr>
    </w:p>
    <w:p w14:paraId="54848B67" w14:textId="77777777" w:rsidR="00B512DF" w:rsidRDefault="00B512DF" w:rsidP="002F3F72">
      <w:pPr>
        <w:pStyle w:val="a1"/>
      </w:pPr>
    </w:p>
    <w:p w14:paraId="54848B68" w14:textId="77777777" w:rsidR="00B512DF" w:rsidRDefault="00B512DF" w:rsidP="002F3F72">
      <w:pPr>
        <w:pStyle w:val="a1"/>
      </w:pPr>
    </w:p>
    <w:p w14:paraId="54848B69" w14:textId="77777777" w:rsidR="00B512DF" w:rsidRDefault="00B512DF" w:rsidP="002F3F72">
      <w:pPr>
        <w:pStyle w:val="a1"/>
      </w:pPr>
    </w:p>
    <w:p w14:paraId="54848B6A" w14:textId="77777777" w:rsidR="00B512DF" w:rsidRDefault="00B512DF" w:rsidP="002F3F72">
      <w:pPr>
        <w:pStyle w:val="a1"/>
      </w:pPr>
    </w:p>
    <w:p w14:paraId="54848B6B" w14:textId="77777777" w:rsidR="00B512DF" w:rsidRDefault="00B512DF" w:rsidP="002F3F72">
      <w:pPr>
        <w:pStyle w:val="a1"/>
      </w:pPr>
    </w:p>
    <w:p w14:paraId="54848B6C" w14:textId="77777777" w:rsidR="00B512DF" w:rsidRDefault="00B512DF" w:rsidP="002F3F72">
      <w:pPr>
        <w:pStyle w:val="a1"/>
      </w:pPr>
    </w:p>
    <w:p w14:paraId="54848B6D" w14:textId="77777777" w:rsidR="00B512DF" w:rsidRDefault="00B512DF" w:rsidP="002F3F72">
      <w:pPr>
        <w:pStyle w:val="a1"/>
      </w:pPr>
    </w:p>
    <w:p w14:paraId="54848B6E" w14:textId="77777777" w:rsidR="00B512DF" w:rsidRDefault="00B512DF" w:rsidP="002F3F72">
      <w:pPr>
        <w:pStyle w:val="a1"/>
      </w:pPr>
    </w:p>
    <w:p w14:paraId="54848B6F" w14:textId="77777777" w:rsidR="00B512DF" w:rsidRDefault="00B512DF" w:rsidP="002F3F72">
      <w:pPr>
        <w:pStyle w:val="a1"/>
      </w:pPr>
    </w:p>
    <w:p w14:paraId="54848B70" w14:textId="77777777" w:rsidR="00B512DF" w:rsidRDefault="00B512DF" w:rsidP="002F3F72">
      <w:pPr>
        <w:pStyle w:val="a1"/>
      </w:pPr>
    </w:p>
    <w:p w14:paraId="54848B71" w14:textId="77777777" w:rsidR="00B512DF" w:rsidRDefault="00B512DF" w:rsidP="002F3F72">
      <w:pPr>
        <w:pStyle w:val="a1"/>
      </w:pPr>
    </w:p>
    <w:p w14:paraId="54848B72" w14:textId="77777777" w:rsidR="00B512DF" w:rsidRDefault="00B512DF" w:rsidP="002F3F72">
      <w:pPr>
        <w:pStyle w:val="a1"/>
      </w:pPr>
    </w:p>
    <w:p w14:paraId="54848B73" w14:textId="77777777" w:rsidR="00B512DF" w:rsidRDefault="00B512DF" w:rsidP="002F3F72">
      <w:pPr>
        <w:pStyle w:val="a1"/>
      </w:pPr>
    </w:p>
    <w:p w14:paraId="54848B74" w14:textId="77777777" w:rsidR="00B512DF" w:rsidRDefault="00B512DF" w:rsidP="002F3F72">
      <w:pPr>
        <w:pStyle w:val="a1"/>
      </w:pPr>
    </w:p>
    <w:p w14:paraId="54848B75" w14:textId="77777777" w:rsidR="00B512DF" w:rsidRDefault="00B512DF" w:rsidP="002F3F72">
      <w:pPr>
        <w:pStyle w:val="a1"/>
      </w:pPr>
    </w:p>
    <w:p w14:paraId="54848B76" w14:textId="77777777" w:rsidR="002D6121" w:rsidRPr="001F0626" w:rsidRDefault="00A73117" w:rsidP="002D6121">
      <w:pPr>
        <w:pStyle w:val="Legalese"/>
        <w:rPr>
          <w:sz w:val="18"/>
        </w:rPr>
      </w:pPr>
      <w:r w:rsidRPr="001F0626">
        <w:rPr>
          <w:sz w:val="18"/>
        </w:rPr>
        <w:t xml:space="preserve">© </w:t>
      </w:r>
      <w:r w:rsidR="002D6121" w:rsidRPr="001F0626">
        <w:rPr>
          <w:sz w:val="18"/>
        </w:rPr>
        <w:t>2011 Microsoft Corporation. All rights reserved.</w:t>
      </w:r>
    </w:p>
    <w:p w14:paraId="54848B77" w14:textId="77777777" w:rsidR="002D6121" w:rsidRPr="001F0626" w:rsidRDefault="002D6121" w:rsidP="002D6121">
      <w:pPr>
        <w:pStyle w:val="Web"/>
        <w:spacing w:before="0" w:beforeAutospacing="0" w:after="160" w:afterAutospacing="0"/>
        <w:rPr>
          <w:rFonts w:ascii="Segoe UI" w:hAnsi="Segoe UI"/>
          <w:sz w:val="18"/>
          <w:szCs w:val="20"/>
        </w:rPr>
      </w:pPr>
      <w:r w:rsidRPr="001F0626">
        <w:rPr>
          <w:rFonts w:ascii="Segoe UI" w:hAnsi="Segoe UI"/>
          <w:sz w:val="18"/>
          <w:szCs w:val="20"/>
        </w:rPr>
        <w:t xml:space="preserve">Microsoft provides this material solely for informational purposes. MICROSOFT MAKES NO WARRANTIES, EXPRESS, IMPLIED, OR STATUTORY, AS TO THE INFORMATION IN THIS DOCUMENT. Customers should refer to their licensing agreements for a full understanding of their rights and obligations under Microsoft’s Volume Licensing programs. The value and benefit gained through use of Microsoft software and services may vary by customer. In the case of any discrepancy between these terms and the terms of your Volume Licensing Agreement, the terms of </w:t>
      </w:r>
      <w:r w:rsidR="00A73117" w:rsidRPr="001F0626">
        <w:rPr>
          <w:rFonts w:ascii="Segoe UI" w:hAnsi="Segoe UI"/>
          <w:sz w:val="18"/>
          <w:szCs w:val="20"/>
        </w:rPr>
        <w:t>the</w:t>
      </w:r>
      <w:r w:rsidRPr="001F0626">
        <w:rPr>
          <w:rFonts w:ascii="Segoe UI" w:hAnsi="Segoe UI"/>
          <w:sz w:val="18"/>
          <w:szCs w:val="20"/>
        </w:rPr>
        <w:t xml:space="preserve"> Volume Licensing Agreement control.</w:t>
      </w:r>
    </w:p>
    <w:bookmarkStart w:id="2" w:name="_Toc162510728" w:displacedByCustomXml="next"/>
    <w:sdt>
      <w:sdtPr>
        <w:rPr>
          <w:rFonts w:ascii="Segoe UI" w:eastAsia="Times New Roman" w:hAnsi="Segoe UI"/>
          <w:color w:val="auto"/>
          <w:kern w:val="0"/>
          <w:sz w:val="20"/>
        </w:rPr>
        <w:id w:val="623350905"/>
        <w:docPartObj>
          <w:docPartGallery w:val="Table of Contents"/>
          <w:docPartUnique/>
        </w:docPartObj>
      </w:sdtPr>
      <w:sdtEndPr>
        <w:rPr>
          <w:b/>
          <w:bCs/>
          <w:noProof/>
        </w:rPr>
      </w:sdtEndPr>
      <w:sdtContent>
        <w:p w14:paraId="54848B78" w14:textId="77777777" w:rsidR="006949A1" w:rsidRDefault="008D5034" w:rsidP="00715F41">
          <w:pPr>
            <w:pStyle w:val="affb"/>
            <w:pBdr>
              <w:bottom w:val="single" w:sz="4" w:space="5" w:color="000000"/>
            </w:pBdr>
          </w:pPr>
          <w:r>
            <w:t>Table of Contents</w:t>
          </w:r>
        </w:p>
        <w:p w14:paraId="54848B79" w14:textId="77777777" w:rsidR="00F83F08" w:rsidRDefault="006949A1">
          <w:pPr>
            <w:pStyle w:val="11"/>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300580795" w:history="1">
            <w:r w:rsidR="00F83F08" w:rsidRPr="009C059A">
              <w:rPr>
                <w:rStyle w:val="ac"/>
                <w:noProof/>
              </w:rPr>
              <w:t>Microsoft Office 365 for Enterprises – Volume Licensing</w:t>
            </w:r>
            <w:r w:rsidR="00F83F08">
              <w:rPr>
                <w:noProof/>
                <w:webHidden/>
              </w:rPr>
              <w:tab/>
            </w:r>
            <w:r w:rsidR="00F83F08">
              <w:rPr>
                <w:noProof/>
                <w:webHidden/>
              </w:rPr>
              <w:fldChar w:fldCharType="begin"/>
            </w:r>
            <w:r w:rsidR="00F83F08">
              <w:rPr>
                <w:noProof/>
                <w:webHidden/>
              </w:rPr>
              <w:instrText xml:space="preserve"> PAGEREF _Toc300580795 \h </w:instrText>
            </w:r>
            <w:r w:rsidR="00F83F08">
              <w:rPr>
                <w:noProof/>
                <w:webHidden/>
              </w:rPr>
            </w:r>
            <w:r w:rsidR="00F83F08">
              <w:rPr>
                <w:noProof/>
                <w:webHidden/>
              </w:rPr>
              <w:fldChar w:fldCharType="separate"/>
            </w:r>
            <w:r w:rsidR="006653E7">
              <w:rPr>
                <w:noProof/>
                <w:webHidden/>
              </w:rPr>
              <w:t>1</w:t>
            </w:r>
            <w:r w:rsidR="00F83F08">
              <w:rPr>
                <w:noProof/>
                <w:webHidden/>
              </w:rPr>
              <w:fldChar w:fldCharType="end"/>
            </w:r>
          </w:hyperlink>
        </w:p>
        <w:p w14:paraId="54848B7A" w14:textId="77777777" w:rsidR="00F83F08" w:rsidRDefault="004C74E3">
          <w:pPr>
            <w:pStyle w:val="11"/>
            <w:rPr>
              <w:rFonts w:asciiTheme="minorHAnsi" w:eastAsiaTheme="minorEastAsia" w:hAnsiTheme="minorHAnsi" w:cstheme="minorBidi"/>
              <w:b w:val="0"/>
              <w:noProof/>
              <w:sz w:val="22"/>
            </w:rPr>
          </w:pPr>
          <w:hyperlink w:anchor="_Toc300580796" w:history="1">
            <w:r w:rsidR="00F83F08" w:rsidRPr="009C059A">
              <w:rPr>
                <w:rStyle w:val="ac"/>
                <w:noProof/>
              </w:rPr>
              <w:t>Activation -  Customer Scenarios and Email</w:t>
            </w:r>
            <w:r w:rsidR="00F83F08">
              <w:rPr>
                <w:noProof/>
                <w:webHidden/>
              </w:rPr>
              <w:tab/>
            </w:r>
            <w:r w:rsidR="00F83F08">
              <w:rPr>
                <w:noProof/>
                <w:webHidden/>
              </w:rPr>
              <w:fldChar w:fldCharType="begin"/>
            </w:r>
            <w:r w:rsidR="00F83F08">
              <w:rPr>
                <w:noProof/>
                <w:webHidden/>
              </w:rPr>
              <w:instrText xml:space="preserve"> PAGEREF _Toc300580796 \h </w:instrText>
            </w:r>
            <w:r w:rsidR="00F83F08">
              <w:rPr>
                <w:noProof/>
                <w:webHidden/>
              </w:rPr>
            </w:r>
            <w:r w:rsidR="00F83F08">
              <w:rPr>
                <w:noProof/>
                <w:webHidden/>
              </w:rPr>
              <w:fldChar w:fldCharType="separate"/>
            </w:r>
            <w:r w:rsidR="006653E7">
              <w:rPr>
                <w:noProof/>
                <w:webHidden/>
              </w:rPr>
              <w:t>2</w:t>
            </w:r>
            <w:r w:rsidR="00F83F08">
              <w:rPr>
                <w:noProof/>
                <w:webHidden/>
              </w:rPr>
              <w:fldChar w:fldCharType="end"/>
            </w:r>
          </w:hyperlink>
        </w:p>
        <w:p w14:paraId="54848B7B" w14:textId="77777777" w:rsidR="00F83F08" w:rsidRDefault="004C74E3">
          <w:pPr>
            <w:pStyle w:val="24"/>
            <w:tabs>
              <w:tab w:val="right" w:leader="dot" w:pos="9350"/>
            </w:tabs>
            <w:rPr>
              <w:rFonts w:asciiTheme="minorHAnsi" w:eastAsiaTheme="minorEastAsia" w:hAnsiTheme="minorHAnsi" w:cstheme="minorBidi"/>
              <w:noProof/>
              <w:sz w:val="22"/>
            </w:rPr>
          </w:pPr>
          <w:hyperlink w:anchor="_Toc300580797" w:history="1">
            <w:r w:rsidR="00F83F08" w:rsidRPr="009C059A">
              <w:rPr>
                <w:rStyle w:val="ac"/>
                <w:noProof/>
              </w:rPr>
              <w:t>New Online Services Customer</w:t>
            </w:r>
            <w:r w:rsidR="00F83F08">
              <w:rPr>
                <w:noProof/>
                <w:webHidden/>
              </w:rPr>
              <w:tab/>
            </w:r>
            <w:r w:rsidR="00F83F08">
              <w:rPr>
                <w:noProof/>
                <w:webHidden/>
              </w:rPr>
              <w:fldChar w:fldCharType="begin"/>
            </w:r>
            <w:r w:rsidR="00F83F08">
              <w:rPr>
                <w:noProof/>
                <w:webHidden/>
              </w:rPr>
              <w:instrText xml:space="preserve"> PAGEREF _Toc300580797 \h </w:instrText>
            </w:r>
            <w:r w:rsidR="00F83F08">
              <w:rPr>
                <w:noProof/>
                <w:webHidden/>
              </w:rPr>
            </w:r>
            <w:r w:rsidR="00F83F08">
              <w:rPr>
                <w:noProof/>
                <w:webHidden/>
              </w:rPr>
              <w:fldChar w:fldCharType="separate"/>
            </w:r>
            <w:r w:rsidR="006653E7">
              <w:rPr>
                <w:noProof/>
                <w:webHidden/>
              </w:rPr>
              <w:t>2</w:t>
            </w:r>
            <w:r w:rsidR="00F83F08">
              <w:rPr>
                <w:noProof/>
                <w:webHidden/>
              </w:rPr>
              <w:fldChar w:fldCharType="end"/>
            </w:r>
          </w:hyperlink>
        </w:p>
        <w:p w14:paraId="54848B7C" w14:textId="77777777" w:rsidR="00F83F08" w:rsidRDefault="004C74E3">
          <w:pPr>
            <w:pStyle w:val="24"/>
            <w:tabs>
              <w:tab w:val="right" w:leader="dot" w:pos="9350"/>
            </w:tabs>
            <w:rPr>
              <w:rFonts w:asciiTheme="minorHAnsi" w:eastAsiaTheme="minorEastAsia" w:hAnsiTheme="minorHAnsi" w:cstheme="minorBidi"/>
              <w:noProof/>
              <w:sz w:val="22"/>
            </w:rPr>
          </w:pPr>
          <w:hyperlink w:anchor="_Toc300580798" w:history="1">
            <w:r w:rsidR="00F83F08" w:rsidRPr="009C059A">
              <w:rPr>
                <w:rStyle w:val="ac"/>
                <w:noProof/>
              </w:rPr>
              <w:t>Office 365 for Enterprises Trial Customer</w:t>
            </w:r>
            <w:r w:rsidR="00F83F08">
              <w:rPr>
                <w:noProof/>
                <w:webHidden/>
              </w:rPr>
              <w:tab/>
            </w:r>
            <w:r w:rsidR="00F83F08">
              <w:rPr>
                <w:noProof/>
                <w:webHidden/>
              </w:rPr>
              <w:fldChar w:fldCharType="begin"/>
            </w:r>
            <w:r w:rsidR="00F83F08">
              <w:rPr>
                <w:noProof/>
                <w:webHidden/>
              </w:rPr>
              <w:instrText xml:space="preserve"> PAGEREF _Toc300580798 \h </w:instrText>
            </w:r>
            <w:r w:rsidR="00F83F08">
              <w:rPr>
                <w:noProof/>
                <w:webHidden/>
              </w:rPr>
            </w:r>
            <w:r w:rsidR="00F83F08">
              <w:rPr>
                <w:noProof/>
                <w:webHidden/>
              </w:rPr>
              <w:fldChar w:fldCharType="separate"/>
            </w:r>
            <w:r w:rsidR="006653E7">
              <w:rPr>
                <w:noProof/>
                <w:webHidden/>
              </w:rPr>
              <w:t>2</w:t>
            </w:r>
            <w:r w:rsidR="00F83F08">
              <w:rPr>
                <w:noProof/>
                <w:webHidden/>
              </w:rPr>
              <w:fldChar w:fldCharType="end"/>
            </w:r>
          </w:hyperlink>
        </w:p>
        <w:p w14:paraId="54848B7D" w14:textId="77777777" w:rsidR="00F83F08" w:rsidRDefault="004C74E3">
          <w:pPr>
            <w:pStyle w:val="24"/>
            <w:tabs>
              <w:tab w:val="right" w:leader="dot" w:pos="9350"/>
            </w:tabs>
            <w:rPr>
              <w:rFonts w:asciiTheme="minorHAnsi" w:eastAsiaTheme="minorEastAsia" w:hAnsiTheme="minorHAnsi" w:cstheme="minorBidi"/>
              <w:noProof/>
              <w:sz w:val="22"/>
            </w:rPr>
          </w:pPr>
          <w:hyperlink w:anchor="_Toc300580799" w:history="1">
            <w:r w:rsidR="00F83F08" w:rsidRPr="009C059A">
              <w:rPr>
                <w:rStyle w:val="ac"/>
                <w:noProof/>
              </w:rPr>
              <w:t>BPOS-S/Office 365 for Enterprises Bypass Customer</w:t>
            </w:r>
            <w:r w:rsidR="00F83F08">
              <w:rPr>
                <w:noProof/>
                <w:webHidden/>
              </w:rPr>
              <w:tab/>
            </w:r>
            <w:r w:rsidR="00F83F08">
              <w:rPr>
                <w:noProof/>
                <w:webHidden/>
              </w:rPr>
              <w:fldChar w:fldCharType="begin"/>
            </w:r>
            <w:r w:rsidR="00F83F08">
              <w:rPr>
                <w:noProof/>
                <w:webHidden/>
              </w:rPr>
              <w:instrText xml:space="preserve"> PAGEREF _Toc300580799 \h </w:instrText>
            </w:r>
            <w:r w:rsidR="00F83F08">
              <w:rPr>
                <w:noProof/>
                <w:webHidden/>
              </w:rPr>
            </w:r>
            <w:r w:rsidR="00F83F08">
              <w:rPr>
                <w:noProof/>
                <w:webHidden/>
              </w:rPr>
              <w:fldChar w:fldCharType="separate"/>
            </w:r>
            <w:r w:rsidR="006653E7">
              <w:rPr>
                <w:noProof/>
                <w:webHidden/>
              </w:rPr>
              <w:t>2</w:t>
            </w:r>
            <w:r w:rsidR="00F83F08">
              <w:rPr>
                <w:noProof/>
                <w:webHidden/>
              </w:rPr>
              <w:fldChar w:fldCharType="end"/>
            </w:r>
          </w:hyperlink>
        </w:p>
        <w:p w14:paraId="54848B7E" w14:textId="77777777" w:rsidR="00F83F08" w:rsidRDefault="004C74E3">
          <w:pPr>
            <w:pStyle w:val="24"/>
            <w:tabs>
              <w:tab w:val="right" w:leader="dot" w:pos="9350"/>
            </w:tabs>
            <w:rPr>
              <w:rFonts w:asciiTheme="minorHAnsi" w:eastAsiaTheme="minorEastAsia" w:hAnsiTheme="minorHAnsi" w:cstheme="minorBidi"/>
              <w:noProof/>
              <w:sz w:val="22"/>
            </w:rPr>
          </w:pPr>
          <w:hyperlink w:anchor="_Toc300580800" w:history="1">
            <w:r w:rsidR="00F83F08" w:rsidRPr="009C059A">
              <w:rPr>
                <w:rStyle w:val="ac"/>
                <w:noProof/>
                <w:lang w:bidi="en-US"/>
              </w:rPr>
              <w:t>Activation Email – Customer Contact Information</w:t>
            </w:r>
            <w:r w:rsidR="00F83F08">
              <w:rPr>
                <w:noProof/>
                <w:webHidden/>
              </w:rPr>
              <w:tab/>
            </w:r>
            <w:r w:rsidR="00F83F08">
              <w:rPr>
                <w:noProof/>
                <w:webHidden/>
              </w:rPr>
              <w:fldChar w:fldCharType="begin"/>
            </w:r>
            <w:r w:rsidR="00F83F08">
              <w:rPr>
                <w:noProof/>
                <w:webHidden/>
              </w:rPr>
              <w:instrText xml:space="preserve"> PAGEREF _Toc300580800 \h </w:instrText>
            </w:r>
            <w:r w:rsidR="00F83F08">
              <w:rPr>
                <w:noProof/>
                <w:webHidden/>
              </w:rPr>
            </w:r>
            <w:r w:rsidR="00F83F08">
              <w:rPr>
                <w:noProof/>
                <w:webHidden/>
              </w:rPr>
              <w:fldChar w:fldCharType="separate"/>
            </w:r>
            <w:r w:rsidR="006653E7">
              <w:rPr>
                <w:noProof/>
                <w:webHidden/>
              </w:rPr>
              <w:t>2</w:t>
            </w:r>
            <w:r w:rsidR="00F83F08">
              <w:rPr>
                <w:noProof/>
                <w:webHidden/>
              </w:rPr>
              <w:fldChar w:fldCharType="end"/>
            </w:r>
          </w:hyperlink>
        </w:p>
        <w:p w14:paraId="54848B7F" w14:textId="77777777" w:rsidR="00F83F08" w:rsidRDefault="004C74E3">
          <w:pPr>
            <w:pStyle w:val="24"/>
            <w:tabs>
              <w:tab w:val="right" w:leader="dot" w:pos="9350"/>
            </w:tabs>
            <w:rPr>
              <w:rFonts w:asciiTheme="minorHAnsi" w:eastAsiaTheme="minorEastAsia" w:hAnsiTheme="minorHAnsi" w:cstheme="minorBidi"/>
              <w:noProof/>
              <w:sz w:val="22"/>
            </w:rPr>
          </w:pPr>
          <w:hyperlink w:anchor="_Toc300580801" w:history="1">
            <w:r w:rsidR="00F83F08" w:rsidRPr="009C059A">
              <w:rPr>
                <w:rStyle w:val="ac"/>
                <w:noProof/>
              </w:rPr>
              <w:t>Activation Email -  Sign In vs. Sign Up Options</w:t>
            </w:r>
            <w:r w:rsidR="00F83F08">
              <w:rPr>
                <w:noProof/>
                <w:webHidden/>
              </w:rPr>
              <w:tab/>
            </w:r>
            <w:r w:rsidR="00F83F08">
              <w:rPr>
                <w:noProof/>
                <w:webHidden/>
              </w:rPr>
              <w:fldChar w:fldCharType="begin"/>
            </w:r>
            <w:r w:rsidR="00F83F08">
              <w:rPr>
                <w:noProof/>
                <w:webHidden/>
              </w:rPr>
              <w:instrText xml:space="preserve"> PAGEREF _Toc300580801 \h </w:instrText>
            </w:r>
            <w:r w:rsidR="00F83F08">
              <w:rPr>
                <w:noProof/>
                <w:webHidden/>
              </w:rPr>
            </w:r>
            <w:r w:rsidR="00F83F08">
              <w:rPr>
                <w:noProof/>
                <w:webHidden/>
              </w:rPr>
              <w:fldChar w:fldCharType="separate"/>
            </w:r>
            <w:r w:rsidR="006653E7">
              <w:rPr>
                <w:noProof/>
                <w:webHidden/>
              </w:rPr>
              <w:t>3</w:t>
            </w:r>
            <w:r w:rsidR="00F83F08">
              <w:rPr>
                <w:noProof/>
                <w:webHidden/>
              </w:rPr>
              <w:fldChar w:fldCharType="end"/>
            </w:r>
          </w:hyperlink>
        </w:p>
        <w:p w14:paraId="54848B80" w14:textId="77777777" w:rsidR="00F83F08" w:rsidRDefault="004C74E3">
          <w:pPr>
            <w:pStyle w:val="11"/>
            <w:rPr>
              <w:rFonts w:asciiTheme="minorHAnsi" w:eastAsiaTheme="minorEastAsia" w:hAnsiTheme="minorHAnsi" w:cstheme="minorBidi"/>
              <w:b w:val="0"/>
              <w:noProof/>
              <w:sz w:val="22"/>
            </w:rPr>
          </w:pPr>
          <w:hyperlink w:anchor="_Toc300580802" w:history="1">
            <w:r w:rsidR="00F83F08" w:rsidRPr="009C059A">
              <w:rPr>
                <w:rStyle w:val="ac"/>
                <w:noProof/>
              </w:rPr>
              <w:t>Activation – Step-by-step process per scenario</w:t>
            </w:r>
            <w:r w:rsidR="00F83F08">
              <w:rPr>
                <w:noProof/>
                <w:webHidden/>
              </w:rPr>
              <w:tab/>
            </w:r>
            <w:r w:rsidR="00F83F08">
              <w:rPr>
                <w:noProof/>
                <w:webHidden/>
              </w:rPr>
              <w:fldChar w:fldCharType="begin"/>
            </w:r>
            <w:r w:rsidR="00F83F08">
              <w:rPr>
                <w:noProof/>
                <w:webHidden/>
              </w:rPr>
              <w:instrText xml:space="preserve"> PAGEREF _Toc300580802 \h </w:instrText>
            </w:r>
            <w:r w:rsidR="00F83F08">
              <w:rPr>
                <w:noProof/>
                <w:webHidden/>
              </w:rPr>
            </w:r>
            <w:r w:rsidR="00F83F08">
              <w:rPr>
                <w:noProof/>
                <w:webHidden/>
              </w:rPr>
              <w:fldChar w:fldCharType="separate"/>
            </w:r>
            <w:r w:rsidR="006653E7">
              <w:rPr>
                <w:noProof/>
                <w:webHidden/>
              </w:rPr>
              <w:t>4</w:t>
            </w:r>
            <w:r w:rsidR="00F83F08">
              <w:rPr>
                <w:noProof/>
                <w:webHidden/>
              </w:rPr>
              <w:fldChar w:fldCharType="end"/>
            </w:r>
          </w:hyperlink>
        </w:p>
        <w:p w14:paraId="54848B81" w14:textId="77777777" w:rsidR="00F83F08" w:rsidRDefault="004C74E3">
          <w:pPr>
            <w:pStyle w:val="24"/>
            <w:tabs>
              <w:tab w:val="right" w:leader="dot" w:pos="9350"/>
            </w:tabs>
            <w:rPr>
              <w:rFonts w:asciiTheme="minorHAnsi" w:eastAsiaTheme="minorEastAsia" w:hAnsiTheme="minorHAnsi" w:cstheme="minorBidi"/>
              <w:noProof/>
              <w:sz w:val="22"/>
            </w:rPr>
          </w:pPr>
          <w:hyperlink w:anchor="_Toc300580803" w:history="1">
            <w:r w:rsidR="00F83F08" w:rsidRPr="009C059A">
              <w:rPr>
                <w:rStyle w:val="ac"/>
                <w:noProof/>
              </w:rPr>
              <w:t>New Online Services Customer</w:t>
            </w:r>
            <w:r w:rsidR="00F83F08">
              <w:rPr>
                <w:noProof/>
                <w:webHidden/>
              </w:rPr>
              <w:tab/>
            </w:r>
            <w:r w:rsidR="00F83F08">
              <w:rPr>
                <w:noProof/>
                <w:webHidden/>
              </w:rPr>
              <w:fldChar w:fldCharType="begin"/>
            </w:r>
            <w:r w:rsidR="00F83F08">
              <w:rPr>
                <w:noProof/>
                <w:webHidden/>
              </w:rPr>
              <w:instrText xml:space="preserve"> PAGEREF _Toc300580803 \h </w:instrText>
            </w:r>
            <w:r w:rsidR="00F83F08">
              <w:rPr>
                <w:noProof/>
                <w:webHidden/>
              </w:rPr>
            </w:r>
            <w:r w:rsidR="00F83F08">
              <w:rPr>
                <w:noProof/>
                <w:webHidden/>
              </w:rPr>
              <w:fldChar w:fldCharType="separate"/>
            </w:r>
            <w:r w:rsidR="006653E7">
              <w:rPr>
                <w:noProof/>
                <w:webHidden/>
              </w:rPr>
              <w:t>4</w:t>
            </w:r>
            <w:r w:rsidR="00F83F08">
              <w:rPr>
                <w:noProof/>
                <w:webHidden/>
              </w:rPr>
              <w:fldChar w:fldCharType="end"/>
            </w:r>
          </w:hyperlink>
        </w:p>
        <w:p w14:paraId="54848B82" w14:textId="77777777" w:rsidR="00F83F08" w:rsidRDefault="004C74E3">
          <w:pPr>
            <w:pStyle w:val="24"/>
            <w:tabs>
              <w:tab w:val="right" w:leader="dot" w:pos="9350"/>
            </w:tabs>
            <w:rPr>
              <w:rFonts w:asciiTheme="minorHAnsi" w:eastAsiaTheme="minorEastAsia" w:hAnsiTheme="minorHAnsi" w:cstheme="minorBidi"/>
              <w:noProof/>
              <w:sz w:val="22"/>
            </w:rPr>
          </w:pPr>
          <w:hyperlink w:anchor="_Toc300580804" w:history="1">
            <w:r w:rsidR="00F83F08" w:rsidRPr="009C059A">
              <w:rPr>
                <w:rStyle w:val="ac"/>
                <w:noProof/>
              </w:rPr>
              <w:t>Office 365 for Enterprises Trial Customer</w:t>
            </w:r>
            <w:r w:rsidR="00F83F08">
              <w:rPr>
                <w:noProof/>
                <w:webHidden/>
              </w:rPr>
              <w:tab/>
            </w:r>
            <w:r w:rsidR="00F83F08">
              <w:rPr>
                <w:noProof/>
                <w:webHidden/>
              </w:rPr>
              <w:fldChar w:fldCharType="begin"/>
            </w:r>
            <w:r w:rsidR="00F83F08">
              <w:rPr>
                <w:noProof/>
                <w:webHidden/>
              </w:rPr>
              <w:instrText xml:space="preserve"> PAGEREF _Toc300580804 \h </w:instrText>
            </w:r>
            <w:r w:rsidR="00F83F08">
              <w:rPr>
                <w:noProof/>
                <w:webHidden/>
              </w:rPr>
            </w:r>
            <w:r w:rsidR="00F83F08">
              <w:rPr>
                <w:noProof/>
                <w:webHidden/>
              </w:rPr>
              <w:fldChar w:fldCharType="separate"/>
            </w:r>
            <w:r w:rsidR="006653E7">
              <w:rPr>
                <w:noProof/>
                <w:webHidden/>
              </w:rPr>
              <w:t>8</w:t>
            </w:r>
            <w:r w:rsidR="00F83F08">
              <w:rPr>
                <w:noProof/>
                <w:webHidden/>
              </w:rPr>
              <w:fldChar w:fldCharType="end"/>
            </w:r>
          </w:hyperlink>
        </w:p>
        <w:p w14:paraId="54848B83" w14:textId="77777777" w:rsidR="00F83F08" w:rsidRDefault="004C74E3">
          <w:pPr>
            <w:pStyle w:val="24"/>
            <w:tabs>
              <w:tab w:val="right" w:leader="dot" w:pos="9350"/>
            </w:tabs>
            <w:rPr>
              <w:rFonts w:asciiTheme="minorHAnsi" w:eastAsiaTheme="minorEastAsia" w:hAnsiTheme="minorHAnsi" w:cstheme="minorBidi"/>
              <w:noProof/>
              <w:sz w:val="22"/>
            </w:rPr>
          </w:pPr>
          <w:hyperlink w:anchor="_Toc300580805" w:history="1">
            <w:r w:rsidR="00F83F08" w:rsidRPr="009C059A">
              <w:rPr>
                <w:rStyle w:val="ac"/>
                <w:noProof/>
              </w:rPr>
              <w:t>BPOS-S/Office 365 for Enterprises Bypass Customer</w:t>
            </w:r>
            <w:r w:rsidR="00F83F08">
              <w:rPr>
                <w:noProof/>
                <w:webHidden/>
              </w:rPr>
              <w:tab/>
            </w:r>
            <w:r w:rsidR="00F83F08">
              <w:rPr>
                <w:noProof/>
                <w:webHidden/>
              </w:rPr>
              <w:fldChar w:fldCharType="begin"/>
            </w:r>
            <w:r w:rsidR="00F83F08">
              <w:rPr>
                <w:noProof/>
                <w:webHidden/>
              </w:rPr>
              <w:instrText xml:space="preserve"> PAGEREF _Toc300580805 \h </w:instrText>
            </w:r>
            <w:r w:rsidR="00F83F08">
              <w:rPr>
                <w:noProof/>
                <w:webHidden/>
              </w:rPr>
            </w:r>
            <w:r w:rsidR="00F83F08">
              <w:rPr>
                <w:noProof/>
                <w:webHidden/>
              </w:rPr>
              <w:fldChar w:fldCharType="separate"/>
            </w:r>
            <w:r w:rsidR="006653E7">
              <w:rPr>
                <w:noProof/>
                <w:webHidden/>
              </w:rPr>
              <w:t>12</w:t>
            </w:r>
            <w:r w:rsidR="00F83F08">
              <w:rPr>
                <w:noProof/>
                <w:webHidden/>
              </w:rPr>
              <w:fldChar w:fldCharType="end"/>
            </w:r>
          </w:hyperlink>
        </w:p>
        <w:p w14:paraId="54848B84" w14:textId="77777777" w:rsidR="006949A1" w:rsidRDefault="006949A1">
          <w:r>
            <w:rPr>
              <w:b/>
              <w:bCs/>
              <w:noProof/>
            </w:rPr>
            <w:fldChar w:fldCharType="end"/>
          </w:r>
        </w:p>
      </w:sdtContent>
    </w:sdt>
    <w:p w14:paraId="54848B85" w14:textId="77777777" w:rsidR="00033D7B" w:rsidRPr="00B512DF" w:rsidRDefault="00525B23" w:rsidP="00043BED">
      <w:pPr>
        <w:sectPr w:rsidR="00033D7B" w:rsidRPr="00B512DF" w:rsidSect="00156C6D">
          <w:pgSz w:w="12240" w:h="15840" w:code="1"/>
          <w:pgMar w:top="1440" w:right="1440" w:bottom="1008" w:left="1440" w:header="0" w:footer="288" w:gutter="0"/>
          <w:pgNumType w:fmt="lowerRoman"/>
          <w:cols w:space="720"/>
          <w:titlePg/>
          <w:docGrid w:linePitch="360"/>
        </w:sectPr>
      </w:pPr>
      <w:r>
        <w:rPr>
          <w:noProof/>
          <w:lang w:eastAsia="ja-JP"/>
        </w:rPr>
        <mc:AlternateContent>
          <mc:Choice Requires="wps">
            <w:drawing>
              <wp:anchor distT="0" distB="0" distL="114300" distR="114300" simplePos="0" relativeHeight="251669504" behindDoc="0" locked="0" layoutInCell="1" allowOverlap="1" wp14:anchorId="54848C2F" wp14:editId="54848C30">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4848C5B" w14:textId="77777777" w:rsidR="00525B23" w:rsidRPr="00E171CF" w:rsidRDefault="00525B23" w:rsidP="00E171C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DXMe3YJAIAAFUEAAAOAAAAAAAAAAAAAAAAAC4CAABkcnMvZTJvRG9jLnhtbFBLAQIt&#10;ABQABgAIAAAAIQBLiSbN1gAAAAUBAAAPAAAAAAAAAAAAAAAAAH4EAABkcnMvZG93bnJldi54bWxQ&#10;SwUGAAAAAAQABADzAAAAgQUAAAAA&#10;" filled="f" stroked="f">
                <v:textbox style="mso-fit-shape-to-text:t">
                  <w:txbxContent>
                    <w:p w14:paraId="54848C5B" w14:textId="77777777" w:rsidR="00525B23" w:rsidRPr="00E171CF" w:rsidRDefault="00525B23" w:rsidP="00E171CF"/>
                  </w:txbxContent>
                </v:textbox>
              </v:shape>
            </w:pict>
          </mc:Fallback>
        </mc:AlternateContent>
      </w:r>
    </w:p>
    <w:p w14:paraId="54848B86" w14:textId="77777777" w:rsidR="004347EA" w:rsidRPr="00303F8A" w:rsidRDefault="004347EA" w:rsidP="00303F8A">
      <w:pPr>
        <w:pStyle w:val="1"/>
      </w:pPr>
      <w:bookmarkStart w:id="3" w:name="_Toc299968967"/>
      <w:bookmarkStart w:id="4" w:name="_Toc300580795"/>
      <w:r w:rsidRPr="00303F8A">
        <w:lastRenderedPageBreak/>
        <w:t>Microsoft Office</w:t>
      </w:r>
      <w:r w:rsidR="00D56A76" w:rsidRPr="00303F8A">
        <w:t> </w:t>
      </w:r>
      <w:r w:rsidRPr="00303F8A">
        <w:t xml:space="preserve">365 for </w:t>
      </w:r>
      <w:r w:rsidR="00D56A76" w:rsidRPr="00303F8A">
        <w:t>E</w:t>
      </w:r>
      <w:r w:rsidRPr="00303F8A">
        <w:t>nterprises</w:t>
      </w:r>
      <w:bookmarkEnd w:id="3"/>
      <w:r w:rsidR="006D347D">
        <w:t xml:space="preserve"> – Volume Licensing</w:t>
      </w:r>
      <w:bookmarkEnd w:id="4"/>
    </w:p>
    <w:p w14:paraId="54848B87" w14:textId="77777777" w:rsidR="003A73EF" w:rsidRDefault="004347EA" w:rsidP="004347EA">
      <w:pPr>
        <w:pStyle w:val="BPOSNormal"/>
      </w:pPr>
      <w:r w:rsidRPr="00B512DF">
        <w:t>Microsoft</w:t>
      </w:r>
      <w:r w:rsidRPr="001F0626">
        <w:rPr>
          <w:vertAlign w:val="superscript"/>
        </w:rPr>
        <w:t>®</w:t>
      </w:r>
      <w:r w:rsidRPr="00B512DF">
        <w:t xml:space="preserve"> Office</w:t>
      </w:r>
      <w:r w:rsidR="00D56A76" w:rsidRPr="00B512DF">
        <w:t> </w:t>
      </w:r>
      <w:r w:rsidRPr="00B512DF">
        <w:t>365</w:t>
      </w:r>
      <w:r w:rsidR="00383781">
        <w:t xml:space="preserve"> for Enterprises</w:t>
      </w:r>
      <w:r w:rsidRPr="00B512DF">
        <w:t xml:space="preserve"> delivers the power of cloud productivity to businesses of all sizes, helping to save time and money and free </w:t>
      </w:r>
      <w:r w:rsidR="003E4276">
        <w:t>up your</w:t>
      </w:r>
      <w:r w:rsidRPr="00B512DF">
        <w:t xml:space="preserve"> valu</w:t>
      </w:r>
      <w:r w:rsidR="003E4276">
        <w:t>able</w:t>
      </w:r>
      <w:r w:rsidRPr="00B512DF">
        <w:t xml:space="preserve"> resources. Microsoft Office</w:t>
      </w:r>
      <w:r w:rsidR="00D56A76" w:rsidRPr="00B512DF">
        <w:t> </w:t>
      </w:r>
      <w:r w:rsidRPr="00B512DF">
        <w:t>365</w:t>
      </w:r>
      <w:r w:rsidR="00383781">
        <w:t xml:space="preserve"> for Enterprises</w:t>
      </w:r>
      <w:r w:rsidRPr="00B512DF">
        <w:t xml:space="preserve"> combines the familiar Microsoft Office desktop suite with cloud-based versions of Microsoft’s next-generation communications and collaboration services—including Microsoft Exchange Online, Microsoft SharePoint</w:t>
      </w:r>
      <w:r w:rsidRPr="001F0626">
        <w:rPr>
          <w:vertAlign w:val="superscript"/>
        </w:rPr>
        <w:t>®</w:t>
      </w:r>
      <w:r w:rsidRPr="00B512DF">
        <w:t xml:space="preserve"> Online, and Microsoft Lync™ Online—to help users be productive from virtually anywhere via the Internet.</w:t>
      </w:r>
    </w:p>
    <w:p w14:paraId="54848B88" w14:textId="77777777" w:rsidR="00BD7AA3" w:rsidRDefault="007940CC" w:rsidP="007940CC">
      <w:pPr>
        <w:pStyle w:val="BPOSNormal"/>
      </w:pPr>
      <w:r>
        <w:t>With Office 365</w:t>
      </w:r>
      <w:r w:rsidR="00383781">
        <w:t xml:space="preserve"> for Enterprises</w:t>
      </w:r>
      <w:r>
        <w:t>, Microsoft has made improvements in the activation and provisioning of accounts for customers who have purchased</w:t>
      </w:r>
      <w:r w:rsidR="006622CD">
        <w:t xml:space="preserve"> the Microsoft Office Business Productivity Standard Suite (</w:t>
      </w:r>
      <w:r w:rsidR="00381B80">
        <w:t>BPOS-S</w:t>
      </w:r>
      <w:r w:rsidR="006622CD">
        <w:t>)</w:t>
      </w:r>
      <w:r w:rsidR="00381B80">
        <w:t xml:space="preserve"> or</w:t>
      </w:r>
      <w:r>
        <w:t xml:space="preserve"> Office 365 using Volume Licensing Agreement programs</w:t>
      </w:r>
      <w:r w:rsidR="00381B80">
        <w:t xml:space="preserve"> for Enterprise, Campus or Schools directly from Microsoft or indirectly through a Microsoft channel partner.</w:t>
      </w:r>
    </w:p>
    <w:p w14:paraId="54848B89" w14:textId="77777777" w:rsidR="00BD7AA3" w:rsidRPr="00A95EEA" w:rsidRDefault="00BD7AA3" w:rsidP="007940CC">
      <w:pPr>
        <w:pStyle w:val="BPOSNormal"/>
        <w:rPr>
          <w:b/>
        </w:rPr>
      </w:pPr>
      <w:r w:rsidRPr="00A95EEA">
        <w:rPr>
          <w:b/>
        </w:rPr>
        <w:t xml:space="preserve">This guide is intended to provide </w:t>
      </w:r>
      <w:r w:rsidR="00A95EEA">
        <w:rPr>
          <w:b/>
        </w:rPr>
        <w:t xml:space="preserve">Microsoft Office 365 for Enterprises </w:t>
      </w:r>
      <w:r w:rsidRPr="00A95EEA">
        <w:rPr>
          <w:b/>
        </w:rPr>
        <w:t xml:space="preserve">customers with a thorough understanding of the </w:t>
      </w:r>
      <w:r w:rsidR="00A95EEA" w:rsidRPr="00A95EEA">
        <w:rPr>
          <w:b/>
        </w:rPr>
        <w:t xml:space="preserve">basic </w:t>
      </w:r>
      <w:r w:rsidRPr="00A95EEA">
        <w:rPr>
          <w:b/>
        </w:rPr>
        <w:t xml:space="preserve">activation process when purchasing their online services using their </w:t>
      </w:r>
      <w:r w:rsidR="00A95EEA">
        <w:rPr>
          <w:b/>
        </w:rPr>
        <w:t xml:space="preserve">Microsoft </w:t>
      </w:r>
      <w:r w:rsidRPr="00A95EEA">
        <w:rPr>
          <w:b/>
        </w:rPr>
        <w:t>Volume Licensing Agreement</w:t>
      </w:r>
      <w:r w:rsidR="00A95EEA" w:rsidRPr="00A95EEA">
        <w:rPr>
          <w:b/>
        </w:rPr>
        <w:t xml:space="preserve">. </w:t>
      </w:r>
    </w:p>
    <w:p w14:paraId="54848B8A" w14:textId="77777777" w:rsidR="00BD7AA3" w:rsidRDefault="00BD7AA3" w:rsidP="007940CC">
      <w:pPr>
        <w:pStyle w:val="BPOSNormal"/>
      </w:pPr>
    </w:p>
    <w:p w14:paraId="54848B8B" w14:textId="77777777" w:rsidR="008F5652" w:rsidRDefault="008F5652" w:rsidP="007940CC">
      <w:pPr>
        <w:pStyle w:val="BPOSNormal"/>
      </w:pPr>
    </w:p>
    <w:p w14:paraId="54848B8C" w14:textId="77777777" w:rsidR="008F5652" w:rsidRDefault="008F5652" w:rsidP="008F5652">
      <w:pPr>
        <w:pStyle w:val="BPOSNormal"/>
      </w:pPr>
      <w:r>
        <w:t xml:space="preserve">For further information not covered in this document, </w:t>
      </w:r>
      <w:proofErr w:type="spellStart"/>
      <w:r>
        <w:rPr>
          <w:iCs/>
        </w:rPr>
        <w:t>Customer’s</w:t>
      </w:r>
      <w:proofErr w:type="spellEnd"/>
      <w:r>
        <w:rPr>
          <w:iCs/>
        </w:rPr>
        <w:t xml:space="preserve"> can s</w:t>
      </w:r>
      <w:r w:rsidRPr="005779B4">
        <w:rPr>
          <w:iCs/>
        </w:rPr>
        <w:t xml:space="preserve">ubmit an online service request via the </w:t>
      </w:r>
      <w:hyperlink r:id="rId19" w:history="1">
        <w:r w:rsidRPr="005779B4">
          <w:rPr>
            <w:rStyle w:val="ac"/>
            <w:iCs/>
          </w:rPr>
          <w:t>Microsoft Online Portal</w:t>
        </w:r>
      </w:hyperlink>
      <w:r w:rsidRPr="005779B4">
        <w:rPr>
          <w:iCs/>
        </w:rPr>
        <w:t xml:space="preserve">, or </w:t>
      </w:r>
      <w:r>
        <w:rPr>
          <w:iCs/>
        </w:rPr>
        <w:t>i</w:t>
      </w:r>
      <w:r w:rsidRPr="005779B4">
        <w:rPr>
          <w:iCs/>
        </w:rPr>
        <w:t xml:space="preserve">n the US and Canada, call </w:t>
      </w:r>
      <w:r>
        <w:rPr>
          <w:iCs/>
        </w:rPr>
        <w:t>the</w:t>
      </w:r>
      <w:r w:rsidRPr="005779B4">
        <w:rPr>
          <w:iCs/>
        </w:rPr>
        <w:t xml:space="preserve"> support center directly at: </w:t>
      </w:r>
      <w:r w:rsidRPr="005779B4">
        <w:rPr>
          <w:b/>
          <w:bCs/>
          <w:iCs/>
        </w:rPr>
        <w:t xml:space="preserve"> 1-866-676-6546 </w:t>
      </w:r>
      <w:r w:rsidRPr="005779B4">
        <w:rPr>
          <w:iCs/>
        </w:rPr>
        <w:t xml:space="preserve">and select option </w:t>
      </w:r>
      <w:r w:rsidRPr="005779B4">
        <w:rPr>
          <w:b/>
          <w:bCs/>
          <w:iCs/>
        </w:rPr>
        <w:t>#2</w:t>
      </w:r>
      <w:r w:rsidRPr="005779B4">
        <w:rPr>
          <w:iCs/>
        </w:rPr>
        <w:t xml:space="preserve"> (6am PST to 6pm PST – Monday through Friday)</w:t>
      </w:r>
      <w:r>
        <w:rPr>
          <w:iCs/>
          <w:sz w:val="22"/>
        </w:rPr>
        <w:t xml:space="preserve">.  </w:t>
      </w:r>
      <w:r w:rsidRPr="005779B4">
        <w:rPr>
          <w:iCs/>
        </w:rPr>
        <w:t>For</w:t>
      </w:r>
      <w:r>
        <w:rPr>
          <w:iCs/>
          <w:sz w:val="22"/>
        </w:rPr>
        <w:t xml:space="preserve"> </w:t>
      </w:r>
      <w:r>
        <w:rPr>
          <w:iCs/>
        </w:rPr>
        <w:t>international customers</w:t>
      </w:r>
      <w:r w:rsidRPr="005779B4">
        <w:rPr>
          <w:iCs/>
        </w:rPr>
        <w:t xml:space="preserve">, please find the hours and contact information </w:t>
      </w:r>
      <w:hyperlink r:id="rId20" w:history="1">
        <w:r w:rsidRPr="005779B4">
          <w:rPr>
            <w:rStyle w:val="ac"/>
            <w:iCs/>
          </w:rPr>
          <w:t>here</w:t>
        </w:r>
      </w:hyperlink>
      <w:r w:rsidRPr="005779B4">
        <w:rPr>
          <w:iCs/>
        </w:rPr>
        <w:t xml:space="preserve"> </w:t>
      </w:r>
    </w:p>
    <w:p w14:paraId="54848B8D" w14:textId="77777777" w:rsidR="00BD7AA3" w:rsidRDefault="00BD7AA3" w:rsidP="007940CC">
      <w:pPr>
        <w:pStyle w:val="BPOSNormal"/>
      </w:pPr>
    </w:p>
    <w:p w14:paraId="54848B8E" w14:textId="77777777" w:rsidR="00381B80" w:rsidRPr="0012419A" w:rsidRDefault="0012419A" w:rsidP="0012419A">
      <w:pPr>
        <w:pStyle w:val="1"/>
      </w:pPr>
      <w:bookmarkStart w:id="5" w:name="_Toc299968968"/>
      <w:bookmarkStart w:id="6" w:name="_Toc300580796"/>
      <w:r>
        <w:lastRenderedPageBreak/>
        <w:t>Activation</w:t>
      </w:r>
      <w:r w:rsidR="003824BC">
        <w:t xml:space="preserve"> </w:t>
      </w:r>
      <w:proofErr w:type="gramStart"/>
      <w:r w:rsidR="003824BC">
        <w:t xml:space="preserve">- </w:t>
      </w:r>
      <w:r>
        <w:t xml:space="preserve"> </w:t>
      </w:r>
      <w:r w:rsidR="007B2B15">
        <w:t>Customer</w:t>
      </w:r>
      <w:proofErr w:type="gramEnd"/>
      <w:r w:rsidR="007B2B15">
        <w:t xml:space="preserve"> </w:t>
      </w:r>
      <w:r>
        <w:t>Scenarios</w:t>
      </w:r>
      <w:bookmarkEnd w:id="5"/>
      <w:r w:rsidR="003824BC">
        <w:t xml:space="preserve"> and Email</w:t>
      </w:r>
      <w:bookmarkEnd w:id="6"/>
    </w:p>
    <w:p w14:paraId="54848B8F" w14:textId="77777777" w:rsidR="002935FC" w:rsidRDefault="00381B80" w:rsidP="00A71A29">
      <w:pPr>
        <w:pStyle w:val="BPOSNormal"/>
        <w:spacing w:after="120"/>
      </w:pPr>
      <w:r>
        <w:t xml:space="preserve">This document </w:t>
      </w:r>
      <w:r w:rsidR="002935FC">
        <w:t xml:space="preserve">is intended to provide clarification regarding the following </w:t>
      </w:r>
      <w:r>
        <w:t xml:space="preserve">three major </w:t>
      </w:r>
      <w:r w:rsidR="002935FC">
        <w:t xml:space="preserve">activation </w:t>
      </w:r>
      <w:r>
        <w:t>scenarios for</w:t>
      </w:r>
      <w:r w:rsidR="002935FC">
        <w:t xml:space="preserve"> customers who are purchasing Office 365</w:t>
      </w:r>
      <w:r w:rsidR="00A71A29">
        <w:t xml:space="preserve"> for Enterprises</w:t>
      </w:r>
      <w:r w:rsidR="002935FC">
        <w:t xml:space="preserve"> using Microsoft Volume Licensing.  </w:t>
      </w:r>
    </w:p>
    <w:p w14:paraId="54848B90" w14:textId="77777777" w:rsidR="008C18B8" w:rsidRPr="00B237A7" w:rsidRDefault="002935FC" w:rsidP="00B237A7">
      <w:pPr>
        <w:pStyle w:val="BPOSNormal"/>
        <w:outlineLvl w:val="1"/>
        <w:rPr>
          <w:sz w:val="28"/>
        </w:rPr>
      </w:pPr>
      <w:bookmarkStart w:id="7" w:name="_Toc300580797"/>
      <w:r w:rsidRPr="00B237A7">
        <w:rPr>
          <w:sz w:val="28"/>
        </w:rPr>
        <w:t>New</w:t>
      </w:r>
      <w:r w:rsidR="008C18B8" w:rsidRPr="00B237A7">
        <w:rPr>
          <w:sz w:val="28"/>
        </w:rPr>
        <w:t xml:space="preserve"> Online Services Customer</w:t>
      </w:r>
      <w:bookmarkEnd w:id="7"/>
    </w:p>
    <w:p w14:paraId="54848B91" w14:textId="77777777" w:rsidR="002935FC" w:rsidRDefault="008C18B8" w:rsidP="00B237A7">
      <w:pPr>
        <w:pStyle w:val="BPOSNormal"/>
      </w:pPr>
      <w:r>
        <w:t>New</w:t>
      </w:r>
      <w:r w:rsidR="002935FC">
        <w:t xml:space="preserve"> </w:t>
      </w:r>
      <w:r w:rsidR="006D347D">
        <w:t xml:space="preserve">online services </w:t>
      </w:r>
      <w:r w:rsidR="002935FC">
        <w:t>customers who are purchasing Office 365</w:t>
      </w:r>
      <w:r w:rsidR="00A71A29">
        <w:t xml:space="preserve"> for Enterprises</w:t>
      </w:r>
      <w:r w:rsidR="002935FC">
        <w:t xml:space="preserve"> who have never previously opened an Office 365 trial account, nor have ever purchased online services from Microsoft. </w:t>
      </w:r>
    </w:p>
    <w:p w14:paraId="54848B92" w14:textId="77777777" w:rsidR="008C18B8" w:rsidRPr="00B237A7" w:rsidRDefault="001E4FA0" w:rsidP="00B237A7">
      <w:pPr>
        <w:pStyle w:val="BPOSNormal"/>
        <w:outlineLvl w:val="1"/>
        <w:rPr>
          <w:sz w:val="28"/>
        </w:rPr>
      </w:pPr>
      <w:bookmarkStart w:id="8" w:name="_Toc300580798"/>
      <w:r w:rsidRPr="00B237A7">
        <w:rPr>
          <w:sz w:val="28"/>
        </w:rPr>
        <w:t>Office 365</w:t>
      </w:r>
      <w:r w:rsidR="00AB6FAD" w:rsidRPr="00B237A7">
        <w:rPr>
          <w:sz w:val="28"/>
        </w:rPr>
        <w:t xml:space="preserve"> for Enterprises</w:t>
      </w:r>
      <w:r w:rsidRPr="00B237A7">
        <w:rPr>
          <w:sz w:val="28"/>
        </w:rPr>
        <w:t xml:space="preserve"> </w:t>
      </w:r>
      <w:r w:rsidR="002935FC" w:rsidRPr="00B237A7">
        <w:rPr>
          <w:sz w:val="28"/>
        </w:rPr>
        <w:t xml:space="preserve">Trial </w:t>
      </w:r>
      <w:r w:rsidR="00455FF4" w:rsidRPr="00B237A7">
        <w:rPr>
          <w:sz w:val="28"/>
        </w:rPr>
        <w:t>Customer</w:t>
      </w:r>
      <w:bookmarkEnd w:id="8"/>
    </w:p>
    <w:p w14:paraId="54848B93" w14:textId="77777777" w:rsidR="002935FC" w:rsidRDefault="008C18B8" w:rsidP="00B237A7">
      <w:pPr>
        <w:pStyle w:val="BPOSNormal"/>
      </w:pPr>
      <w:r>
        <w:t>Office 365 for Enterprises Trial</w:t>
      </w:r>
      <w:r w:rsidR="00891BEB">
        <w:t xml:space="preserve"> </w:t>
      </w:r>
      <w:r w:rsidR="002935FC">
        <w:t xml:space="preserve">customers </w:t>
      </w:r>
      <w:r>
        <w:t xml:space="preserve">are those </w:t>
      </w:r>
      <w:r w:rsidR="002935FC">
        <w:t xml:space="preserve">who are actively using an Office 365 Trial Account </w:t>
      </w:r>
      <w:r w:rsidR="002935FC" w:rsidRPr="002935FC">
        <w:rPr>
          <w:i/>
        </w:rPr>
        <w:t>(no subscription fee)</w:t>
      </w:r>
      <w:r w:rsidR="002935FC">
        <w:t xml:space="preserve"> and want to transition their Office 365 Trial Account over to </w:t>
      </w:r>
      <w:r w:rsidR="00A71A29">
        <w:t>a fully activated</w:t>
      </w:r>
      <w:r w:rsidR="002935FC">
        <w:t xml:space="preserve"> Office 365 production account </w:t>
      </w:r>
      <w:r w:rsidR="002935FC" w:rsidRPr="002935FC">
        <w:rPr>
          <w:i/>
        </w:rPr>
        <w:t>(subscription fee)</w:t>
      </w:r>
      <w:r w:rsidR="001E4FA0">
        <w:rPr>
          <w:i/>
        </w:rPr>
        <w:t xml:space="preserve">.  </w:t>
      </w:r>
      <w:r w:rsidR="001E4FA0">
        <w:t>This trial transition can either be made (a)</w:t>
      </w:r>
      <w:r w:rsidR="00891BEB">
        <w:t xml:space="preserve"> </w:t>
      </w:r>
      <w:r w:rsidR="00891BEB" w:rsidRPr="00891BEB">
        <w:rPr>
          <w:i/>
          <w:u w:val="single"/>
        </w:rPr>
        <w:t>with</w:t>
      </w:r>
      <w:r w:rsidR="001E4FA0">
        <w:t xml:space="preserve"> trial data and settings being retained or (b) </w:t>
      </w:r>
      <w:r w:rsidR="001E4FA0" w:rsidRPr="001E4FA0">
        <w:rPr>
          <w:i/>
          <w:u w:val="single"/>
        </w:rPr>
        <w:t>without</w:t>
      </w:r>
      <w:r w:rsidR="001E4FA0">
        <w:t xml:space="preserve"> preserving trial data and settings.</w:t>
      </w:r>
    </w:p>
    <w:p w14:paraId="54848B94" w14:textId="77777777" w:rsidR="008C18B8" w:rsidRPr="00B237A7" w:rsidRDefault="002935FC" w:rsidP="00B237A7">
      <w:pPr>
        <w:pStyle w:val="BPOSNormal"/>
        <w:outlineLvl w:val="1"/>
        <w:rPr>
          <w:sz w:val="28"/>
        </w:rPr>
      </w:pPr>
      <w:bookmarkStart w:id="9" w:name="_Toc300580799"/>
      <w:r w:rsidRPr="00B237A7">
        <w:rPr>
          <w:sz w:val="28"/>
        </w:rPr>
        <w:t>BPOS-S</w:t>
      </w:r>
      <w:r w:rsidR="00A71A29" w:rsidRPr="00B237A7">
        <w:rPr>
          <w:sz w:val="28"/>
        </w:rPr>
        <w:t xml:space="preserve">/Office </w:t>
      </w:r>
      <w:r w:rsidRPr="00B237A7">
        <w:rPr>
          <w:sz w:val="28"/>
        </w:rPr>
        <w:t>365</w:t>
      </w:r>
      <w:r w:rsidR="008C18B8" w:rsidRPr="00B237A7">
        <w:rPr>
          <w:sz w:val="28"/>
        </w:rPr>
        <w:t xml:space="preserve"> for Enterprises</w:t>
      </w:r>
      <w:r w:rsidRPr="00B237A7">
        <w:rPr>
          <w:sz w:val="28"/>
        </w:rPr>
        <w:t xml:space="preserve"> Bypass</w:t>
      </w:r>
      <w:r w:rsidR="0004381A" w:rsidRPr="00B237A7">
        <w:rPr>
          <w:sz w:val="28"/>
        </w:rPr>
        <w:t xml:space="preserve"> Customer</w:t>
      </w:r>
      <w:bookmarkEnd w:id="9"/>
    </w:p>
    <w:p w14:paraId="54848B95" w14:textId="77777777" w:rsidR="00C87E64" w:rsidRDefault="008C18B8" w:rsidP="00303F8A">
      <w:pPr>
        <w:pStyle w:val="BPOSNormal"/>
      </w:pPr>
      <w:r>
        <w:t>BPOS-S/Office 365 for Enterprises Bypass</w:t>
      </w:r>
      <w:r w:rsidR="002935FC">
        <w:t xml:space="preserve"> customers</w:t>
      </w:r>
      <w:r w:rsidR="00A71A29">
        <w:t xml:space="preserve"> </w:t>
      </w:r>
      <w:r>
        <w:t xml:space="preserve">are those </w:t>
      </w:r>
      <w:r w:rsidR="00A71A29">
        <w:t xml:space="preserve">who in the past have purchased BPOS-S through their Volume Licensing but </w:t>
      </w:r>
      <w:r w:rsidR="00A71A29" w:rsidRPr="00891BEB">
        <w:rPr>
          <w:i/>
          <w:u w:val="single"/>
        </w:rPr>
        <w:t>never activated</w:t>
      </w:r>
      <w:r w:rsidR="00A71A29">
        <w:t xml:space="preserve"> their BPOS-S online services.  These inac</w:t>
      </w:r>
      <w:r w:rsidR="00BF5D35">
        <w:t xml:space="preserve">tive services </w:t>
      </w:r>
      <w:r w:rsidR="00442073">
        <w:t>are</w:t>
      </w:r>
      <w:r w:rsidR="00BF5D35">
        <w:t xml:space="preserve"> automatically</w:t>
      </w:r>
      <w:r w:rsidR="00A71A29">
        <w:t xml:space="preserve"> “bypassed” and transitioned to Office 365 for Enterprises online services.</w:t>
      </w:r>
      <w:r w:rsidR="00BF5D35">
        <w:t xml:space="preserve"> </w:t>
      </w:r>
    </w:p>
    <w:p w14:paraId="54848B96" w14:textId="77777777" w:rsidR="00CB7E0E" w:rsidRPr="00B237A7" w:rsidRDefault="002C53CB" w:rsidP="000E5E37">
      <w:pPr>
        <w:pStyle w:val="Subhead1"/>
        <w:outlineLvl w:val="1"/>
        <w:rPr>
          <w:b w:val="0"/>
          <w:color w:val="auto"/>
          <w:sz w:val="28"/>
          <w:szCs w:val="28"/>
        </w:rPr>
      </w:pPr>
      <w:bookmarkStart w:id="10" w:name="_Toc300580800"/>
      <w:r w:rsidRPr="00B237A7">
        <w:rPr>
          <w:b w:val="0"/>
          <w:color w:val="auto"/>
          <w:sz w:val="28"/>
          <w:szCs w:val="28"/>
        </w:rPr>
        <w:t>Activation Email</w:t>
      </w:r>
      <w:r w:rsidR="003D3F5E" w:rsidRPr="00B237A7">
        <w:rPr>
          <w:b w:val="0"/>
          <w:color w:val="auto"/>
          <w:sz w:val="28"/>
          <w:szCs w:val="28"/>
        </w:rPr>
        <w:t xml:space="preserve"> </w:t>
      </w:r>
      <w:r w:rsidR="00F97B9F" w:rsidRPr="00B237A7">
        <w:rPr>
          <w:b w:val="0"/>
          <w:color w:val="auto"/>
          <w:sz w:val="28"/>
          <w:szCs w:val="28"/>
        </w:rPr>
        <w:t>–</w:t>
      </w:r>
      <w:r w:rsidR="003D3F5E" w:rsidRPr="00B237A7">
        <w:rPr>
          <w:b w:val="0"/>
          <w:color w:val="auto"/>
          <w:sz w:val="28"/>
          <w:szCs w:val="28"/>
        </w:rPr>
        <w:t xml:space="preserve"> </w:t>
      </w:r>
      <w:r w:rsidR="00F97B9F" w:rsidRPr="00B237A7">
        <w:rPr>
          <w:b w:val="0"/>
          <w:color w:val="auto"/>
          <w:sz w:val="28"/>
          <w:szCs w:val="28"/>
        </w:rPr>
        <w:t xml:space="preserve">Customer </w:t>
      </w:r>
      <w:r w:rsidR="003D3F5E" w:rsidRPr="00B237A7">
        <w:rPr>
          <w:b w:val="0"/>
          <w:color w:val="auto"/>
          <w:sz w:val="28"/>
          <w:szCs w:val="28"/>
        </w:rPr>
        <w:t>Contact</w:t>
      </w:r>
      <w:r w:rsidRPr="00B237A7">
        <w:rPr>
          <w:b w:val="0"/>
          <w:color w:val="auto"/>
          <w:sz w:val="28"/>
          <w:szCs w:val="28"/>
        </w:rPr>
        <w:t xml:space="preserve"> </w:t>
      </w:r>
      <w:r w:rsidR="00FF2474" w:rsidRPr="00B237A7">
        <w:rPr>
          <w:b w:val="0"/>
          <w:color w:val="auto"/>
          <w:sz w:val="28"/>
          <w:szCs w:val="28"/>
        </w:rPr>
        <w:t>Information</w:t>
      </w:r>
      <w:bookmarkEnd w:id="10"/>
    </w:p>
    <w:p w14:paraId="54848B97" w14:textId="77777777" w:rsidR="00B75242" w:rsidRPr="00B75242" w:rsidRDefault="0016745E" w:rsidP="007940CC">
      <w:pPr>
        <w:pStyle w:val="BPOSNormal"/>
        <w:rPr>
          <w:color w:val="auto"/>
        </w:rPr>
      </w:pPr>
      <w:r>
        <w:t>Each of the above three scenario’s begins with</w:t>
      </w:r>
      <w:r w:rsidR="00CB7E0E">
        <w:t xml:space="preserve"> Microsoft sending the</w:t>
      </w:r>
      <w:r w:rsidR="00B75242">
        <w:t xml:space="preserve"> customer an “activation” email informing the customer how to formally activate their online services.</w:t>
      </w:r>
      <w:r w:rsidR="00CB7E0E">
        <w:t xml:space="preserve">  The </w:t>
      </w:r>
      <w:r w:rsidR="003D3F5E">
        <w:t>default</w:t>
      </w:r>
      <w:r>
        <w:t xml:space="preserve"> </w:t>
      </w:r>
      <w:r w:rsidR="00CB7E0E">
        <w:t>contact at the customer</w:t>
      </w:r>
      <w:r>
        <w:t>’s organization</w:t>
      </w:r>
      <w:r w:rsidR="00CB7E0E">
        <w:t xml:space="preserve"> </w:t>
      </w:r>
      <w:r w:rsidR="003D3F5E">
        <w:t>for receiving</w:t>
      </w:r>
      <w:r w:rsidR="00CB7E0E">
        <w:t xml:space="preserve"> the </w:t>
      </w:r>
      <w:r>
        <w:t xml:space="preserve">activation </w:t>
      </w:r>
      <w:r w:rsidR="00CB7E0E">
        <w:t xml:space="preserve">email is the Online Services </w:t>
      </w:r>
      <w:r w:rsidR="001F3A6F">
        <w:t>Manager</w:t>
      </w:r>
      <w:r>
        <w:t xml:space="preserve"> (OSM)</w:t>
      </w:r>
      <w:r w:rsidR="00B75242">
        <w:t xml:space="preserve">.  </w:t>
      </w:r>
      <w:r>
        <w:t xml:space="preserve"> </w:t>
      </w:r>
      <w:r w:rsidR="00B75242">
        <w:t xml:space="preserve">The </w:t>
      </w:r>
      <w:r w:rsidR="001E4FA0">
        <w:t>Online Services Manager</w:t>
      </w:r>
      <w:r w:rsidR="00B75242">
        <w:t xml:space="preserve"> is the individual</w:t>
      </w:r>
      <w:r w:rsidR="001F3A6F">
        <w:t xml:space="preserve"> </w:t>
      </w:r>
      <w:r w:rsidR="00CB7E0E">
        <w:t xml:space="preserve">listed </w:t>
      </w:r>
      <w:r w:rsidR="0072606B">
        <w:t>o</w:t>
      </w:r>
      <w:r>
        <w:t>n the customer’s Volume Licensing</w:t>
      </w:r>
      <w:r w:rsidR="00CB7E0E">
        <w:t xml:space="preserve"> </w:t>
      </w:r>
      <w:r w:rsidR="001F3A6F">
        <w:t>enrollment</w:t>
      </w:r>
      <w:r w:rsidR="00B32CF7">
        <w:t xml:space="preserve"> form</w:t>
      </w:r>
      <w:r w:rsidR="00CB7E0E" w:rsidRPr="0016745E">
        <w:rPr>
          <w:color w:val="auto"/>
        </w:rPr>
        <w:t xml:space="preserve">.  </w:t>
      </w:r>
      <w:r w:rsidR="00B75242">
        <w:rPr>
          <w:color w:val="auto"/>
        </w:rPr>
        <w:t>If the Online Services Manager’s contact information needs to be updated, please go to</w:t>
      </w:r>
      <w:r w:rsidR="00100E92">
        <w:rPr>
          <w:color w:val="auto"/>
        </w:rPr>
        <w:t xml:space="preserve"> </w:t>
      </w:r>
      <w:hyperlink r:id="rId21" w:tooltip="https://www.explore.ms/publichome.aspx" w:history="1">
        <w:r w:rsidR="00100E92">
          <w:rPr>
            <w:rStyle w:val="ac"/>
            <w:rFonts w:ascii="MS Shell Dlg 2" w:hAnsi="MS Shell Dlg 2" w:cs="MS Shell Dlg 2"/>
            <w:sz w:val="18"/>
            <w:szCs w:val="18"/>
          </w:rPr>
          <w:t>https://www.explore.ms/publichome.aspx</w:t>
        </w:r>
      </w:hyperlink>
      <w:r w:rsidR="00100E92">
        <w:t> </w:t>
      </w:r>
      <w:r w:rsidR="00B75242">
        <w:rPr>
          <w:color w:val="auto"/>
        </w:rPr>
        <w:t xml:space="preserve"> </w:t>
      </w:r>
      <w:r w:rsidR="00100E92">
        <w:rPr>
          <w:color w:val="auto"/>
        </w:rPr>
        <w:t>i</w:t>
      </w:r>
      <w:r w:rsidR="00B32CF7">
        <w:rPr>
          <w:color w:val="auto"/>
        </w:rPr>
        <w:t>n order to</w:t>
      </w:r>
      <w:r w:rsidR="00B75242">
        <w:rPr>
          <w:color w:val="auto"/>
        </w:rPr>
        <w:t xml:space="preserve"> update the </w:t>
      </w:r>
      <w:r w:rsidR="00400B24" w:rsidRPr="00400B24">
        <w:rPr>
          <w:color w:val="auto"/>
        </w:rPr>
        <w:t>Contract Information Change Request Form</w:t>
      </w:r>
      <w:r w:rsidR="00B75242">
        <w:rPr>
          <w:color w:val="auto"/>
        </w:rPr>
        <w:t>.</w:t>
      </w:r>
      <w:r w:rsidR="0070636F">
        <w:rPr>
          <w:color w:val="auto"/>
        </w:rPr>
        <w:t xml:space="preserve"> Any updates to the Contract Information Change Request Form will not automatically activate an email being resent.</w:t>
      </w:r>
    </w:p>
    <w:p w14:paraId="54848B98" w14:textId="77777777" w:rsidR="00B32CF7" w:rsidRDefault="00B32CF7" w:rsidP="004F4459">
      <w:pPr>
        <w:pStyle w:val="BPOSNormal"/>
        <w:spacing w:after="240"/>
      </w:pPr>
      <w:r>
        <w:t>If the enrollment form does not designate an</w:t>
      </w:r>
      <w:r w:rsidR="00CB7E0E">
        <w:t xml:space="preserve"> Online Services </w:t>
      </w:r>
      <w:r>
        <w:t>Manager</w:t>
      </w:r>
      <w:r w:rsidR="00CB7E0E">
        <w:t>, the</w:t>
      </w:r>
      <w:r w:rsidR="00810093">
        <w:t xml:space="preserve"> activation </w:t>
      </w:r>
      <w:r w:rsidR="0072606B">
        <w:t>e</w:t>
      </w:r>
      <w:r w:rsidR="00810093">
        <w:t>mail will be</w:t>
      </w:r>
      <w:r w:rsidR="00CB7E0E">
        <w:t xml:space="preserve"> sent to </w:t>
      </w:r>
      <w:r>
        <w:t>either t</w:t>
      </w:r>
      <w:r w:rsidR="00CB7E0E">
        <w:t xml:space="preserve">he </w:t>
      </w:r>
      <w:r w:rsidR="00B75242">
        <w:t>Volume License Service Center (VLSC)</w:t>
      </w:r>
      <w:r w:rsidR="00CB7E0E">
        <w:t xml:space="preserve"> </w:t>
      </w:r>
      <w:r w:rsidR="00C54958">
        <w:t xml:space="preserve">Online </w:t>
      </w:r>
      <w:r w:rsidR="00CB7E0E">
        <w:t>Administrator</w:t>
      </w:r>
      <w:r>
        <w:t xml:space="preserve"> or the Notices Contact</w:t>
      </w:r>
      <w:r w:rsidR="00C54958">
        <w:t xml:space="preserve"> &amp; Online Administrator identified on the enrollment</w:t>
      </w:r>
      <w:r>
        <w:t>.</w:t>
      </w:r>
      <w:r w:rsidR="001E4FA0">
        <w:t xml:space="preserve"> </w:t>
      </w:r>
      <w:r w:rsidR="00CB7E0E">
        <w:t xml:space="preserve"> </w:t>
      </w:r>
      <w:r w:rsidR="001E4FA0">
        <w:t xml:space="preserve"> </w:t>
      </w:r>
    </w:p>
    <w:p w14:paraId="54848B99" w14:textId="77777777" w:rsidR="00C87E64" w:rsidRDefault="00810093" w:rsidP="007940CC">
      <w:pPr>
        <w:pStyle w:val="BPOSNormal"/>
      </w:pPr>
      <w:r w:rsidRPr="00810093">
        <w:rPr>
          <w:b/>
        </w:rPr>
        <w:t>NOTE:</w:t>
      </w:r>
      <w:r>
        <w:t xml:space="preserve"> All purchase</w:t>
      </w:r>
      <w:r w:rsidR="00CB7E0E">
        <w:t xml:space="preserve"> orders for </w:t>
      </w:r>
      <w:r>
        <w:t>online services must</w:t>
      </w:r>
      <w:r w:rsidR="00CB7E0E">
        <w:t xml:space="preserve"> include the</w:t>
      </w:r>
      <w:r>
        <w:t xml:space="preserve"> correct contact information for </w:t>
      </w:r>
      <w:proofErr w:type="gramStart"/>
      <w:r>
        <w:t xml:space="preserve">the </w:t>
      </w:r>
      <w:r w:rsidR="00CB7E0E">
        <w:t xml:space="preserve"> Online</w:t>
      </w:r>
      <w:proofErr w:type="gramEnd"/>
      <w:r w:rsidR="00CB7E0E">
        <w:t xml:space="preserve"> Services </w:t>
      </w:r>
      <w:r w:rsidR="001F3A6F">
        <w:t xml:space="preserve">Manager </w:t>
      </w:r>
      <w:r>
        <w:t xml:space="preserve">and/or the VLSC Administrator, otherwise the notification email could be sent to the wrong individual within the customer’s organization.  </w:t>
      </w:r>
    </w:p>
    <w:p w14:paraId="54848B9A" w14:textId="77777777" w:rsidR="00C87E64" w:rsidRDefault="00C87E64" w:rsidP="007940CC">
      <w:pPr>
        <w:pStyle w:val="BPOSNormal"/>
      </w:pPr>
    </w:p>
    <w:p w14:paraId="54848B9B" w14:textId="77777777" w:rsidR="00C87E64" w:rsidRDefault="00C87E64" w:rsidP="007940CC">
      <w:pPr>
        <w:pStyle w:val="BPOSNormal"/>
      </w:pPr>
    </w:p>
    <w:p w14:paraId="54848B9C" w14:textId="77777777" w:rsidR="00C87E64" w:rsidRDefault="00C87E64" w:rsidP="007940CC">
      <w:pPr>
        <w:pStyle w:val="BPOSNormal"/>
      </w:pPr>
    </w:p>
    <w:p w14:paraId="54848B9D" w14:textId="77777777" w:rsidR="00C87E64" w:rsidRDefault="00C87E64" w:rsidP="007940CC">
      <w:pPr>
        <w:pStyle w:val="BPOSNormal"/>
      </w:pPr>
    </w:p>
    <w:p w14:paraId="54848B9E" w14:textId="77777777" w:rsidR="00C87E64" w:rsidRDefault="00C87E64" w:rsidP="007940CC">
      <w:pPr>
        <w:pStyle w:val="BPOSNormal"/>
      </w:pPr>
    </w:p>
    <w:p w14:paraId="54848B9F" w14:textId="77777777" w:rsidR="00C87E64" w:rsidRDefault="00C87E64" w:rsidP="007940CC">
      <w:pPr>
        <w:pStyle w:val="BPOSNormal"/>
      </w:pPr>
    </w:p>
    <w:p w14:paraId="54848BA0" w14:textId="77777777" w:rsidR="00C87E64" w:rsidRDefault="00C87E64" w:rsidP="007940CC">
      <w:pPr>
        <w:pStyle w:val="BPOSNormal"/>
      </w:pPr>
    </w:p>
    <w:p w14:paraId="54848BA1" w14:textId="77777777" w:rsidR="00C87E64" w:rsidRDefault="00C87E64" w:rsidP="007940CC">
      <w:pPr>
        <w:pStyle w:val="BPOSNormal"/>
      </w:pPr>
    </w:p>
    <w:p w14:paraId="54848BA2" w14:textId="77777777" w:rsidR="00C87E64" w:rsidRDefault="00C87E64" w:rsidP="007940CC">
      <w:pPr>
        <w:pStyle w:val="BPOSNormal"/>
      </w:pPr>
    </w:p>
    <w:p w14:paraId="54848BA3" w14:textId="77777777" w:rsidR="003D3F5E" w:rsidRPr="002F3F72" w:rsidRDefault="003D3F5E" w:rsidP="002F3F72">
      <w:pPr>
        <w:pStyle w:val="BPOSNormal"/>
        <w:outlineLvl w:val="1"/>
        <w:rPr>
          <w:sz w:val="28"/>
        </w:rPr>
      </w:pPr>
      <w:bookmarkStart w:id="11" w:name="_Toc300580801"/>
      <w:r w:rsidRPr="002F3F72">
        <w:rPr>
          <w:sz w:val="28"/>
        </w:rPr>
        <w:lastRenderedPageBreak/>
        <w:t xml:space="preserve">Activation Email </w:t>
      </w:r>
      <w:proofErr w:type="gramStart"/>
      <w:r w:rsidRPr="002F3F72">
        <w:rPr>
          <w:sz w:val="28"/>
        </w:rPr>
        <w:t xml:space="preserve">- </w:t>
      </w:r>
      <w:r w:rsidR="00F97B9F" w:rsidRPr="002F3F72">
        <w:rPr>
          <w:sz w:val="28"/>
        </w:rPr>
        <w:t xml:space="preserve"> Sign</w:t>
      </w:r>
      <w:proofErr w:type="gramEnd"/>
      <w:r w:rsidR="00F97B9F" w:rsidRPr="002F3F72">
        <w:rPr>
          <w:sz w:val="28"/>
        </w:rPr>
        <w:t xml:space="preserve"> </w:t>
      </w:r>
      <w:r w:rsidRPr="002F3F72">
        <w:rPr>
          <w:sz w:val="28"/>
        </w:rPr>
        <w:t>In vs</w:t>
      </w:r>
      <w:r w:rsidR="00F97B9F" w:rsidRPr="002F3F72">
        <w:rPr>
          <w:sz w:val="28"/>
        </w:rPr>
        <w:t xml:space="preserve">. Sign </w:t>
      </w:r>
      <w:r w:rsidRPr="002F3F72">
        <w:rPr>
          <w:sz w:val="28"/>
        </w:rPr>
        <w:t>Up</w:t>
      </w:r>
      <w:r w:rsidR="00F97B9F" w:rsidRPr="002F3F72">
        <w:rPr>
          <w:sz w:val="28"/>
        </w:rPr>
        <w:t xml:space="preserve"> Options</w:t>
      </w:r>
      <w:bookmarkEnd w:id="11"/>
    </w:p>
    <w:p w14:paraId="54848BA4" w14:textId="77777777" w:rsidR="00C87E64" w:rsidRDefault="003D3F5E" w:rsidP="007940CC">
      <w:pPr>
        <w:pStyle w:val="BPOSNormal"/>
        <w:rPr>
          <w:szCs w:val="20"/>
        </w:rPr>
      </w:pPr>
      <w:r>
        <w:rPr>
          <w:szCs w:val="20"/>
        </w:rPr>
        <w:t>When the customer receives the activation email, depending on their activation scenario they are given the choic</w:t>
      </w:r>
      <w:r w:rsidR="00F97B9F">
        <w:rPr>
          <w:szCs w:val="20"/>
        </w:rPr>
        <w:t>e to either</w:t>
      </w:r>
      <w:r>
        <w:rPr>
          <w:szCs w:val="20"/>
        </w:rPr>
        <w:t xml:space="preserve"> ‘Sign In’ or ‘Sign Up’.  </w:t>
      </w:r>
      <w:r w:rsidRPr="003D3F5E">
        <w:rPr>
          <w:b/>
          <w:szCs w:val="20"/>
        </w:rPr>
        <w:t xml:space="preserve">This is a one time, irreversible action so </w:t>
      </w:r>
      <w:proofErr w:type="gramStart"/>
      <w:r w:rsidRPr="003D3F5E">
        <w:rPr>
          <w:b/>
          <w:szCs w:val="20"/>
        </w:rPr>
        <w:t>its</w:t>
      </w:r>
      <w:proofErr w:type="gramEnd"/>
      <w:r w:rsidRPr="003D3F5E">
        <w:rPr>
          <w:b/>
          <w:szCs w:val="20"/>
        </w:rPr>
        <w:t xml:space="preserve"> important to understand the differences between these two </w:t>
      </w:r>
      <w:r w:rsidR="00C87E64">
        <w:rPr>
          <w:b/>
          <w:szCs w:val="20"/>
        </w:rPr>
        <w:t>options</w:t>
      </w:r>
      <w:r w:rsidRPr="003D3F5E">
        <w:rPr>
          <w:b/>
          <w:szCs w:val="20"/>
        </w:rPr>
        <w:t xml:space="preserve"> before </w:t>
      </w:r>
      <w:r w:rsidR="00C87E64">
        <w:rPr>
          <w:b/>
          <w:szCs w:val="20"/>
        </w:rPr>
        <w:t xml:space="preserve">any </w:t>
      </w:r>
      <w:r w:rsidRPr="003D3F5E">
        <w:rPr>
          <w:b/>
          <w:szCs w:val="20"/>
        </w:rPr>
        <w:t>action is taken.</w:t>
      </w:r>
      <w:r w:rsidR="00C87E64">
        <w:rPr>
          <w:b/>
          <w:szCs w:val="20"/>
        </w:rPr>
        <w:t xml:space="preserve"> </w:t>
      </w:r>
      <w:r w:rsidR="00C87E64">
        <w:rPr>
          <w:szCs w:val="20"/>
        </w:rPr>
        <w:t xml:space="preserve">Below are the appropriate options based on the three activation </w:t>
      </w:r>
      <w:proofErr w:type="gramStart"/>
      <w:r w:rsidR="00C87E64">
        <w:rPr>
          <w:szCs w:val="20"/>
        </w:rPr>
        <w:t>scenario’s</w:t>
      </w:r>
      <w:proofErr w:type="gramEnd"/>
      <w:r w:rsidR="00C87E64">
        <w:rPr>
          <w:szCs w:val="20"/>
        </w:rPr>
        <w:t xml:space="preserve"> previously stated above:</w:t>
      </w:r>
    </w:p>
    <w:p w14:paraId="54848BA5" w14:textId="77777777" w:rsidR="00C87E64" w:rsidRDefault="00C87E64" w:rsidP="007940CC">
      <w:pPr>
        <w:pStyle w:val="BPOSNormal"/>
        <w:rPr>
          <w:szCs w:val="20"/>
        </w:rPr>
      </w:pPr>
    </w:p>
    <w:p w14:paraId="54848BA6" w14:textId="77777777" w:rsidR="00C87E64" w:rsidRPr="00CB0EE8" w:rsidRDefault="00C87E64" w:rsidP="007940CC">
      <w:pPr>
        <w:pStyle w:val="BPOSNormal"/>
        <w:rPr>
          <w:sz w:val="24"/>
          <w:szCs w:val="24"/>
          <w:u w:val="single"/>
        </w:rPr>
      </w:pPr>
      <w:r w:rsidRPr="00CB0EE8">
        <w:rPr>
          <w:sz w:val="24"/>
          <w:szCs w:val="24"/>
          <w:u w:val="single"/>
        </w:rPr>
        <w:t xml:space="preserve">New Online Services Customer </w:t>
      </w:r>
    </w:p>
    <w:p w14:paraId="54848BA7" w14:textId="77777777" w:rsidR="003D3F5E" w:rsidRPr="00C87E64" w:rsidRDefault="00C87E64" w:rsidP="00C87E64">
      <w:pPr>
        <w:pStyle w:val="BPOSNormal"/>
        <w:rPr>
          <w:szCs w:val="20"/>
        </w:rPr>
      </w:pPr>
      <w:r>
        <w:rPr>
          <w:szCs w:val="20"/>
        </w:rPr>
        <w:t xml:space="preserve"> </w:t>
      </w:r>
      <w:r>
        <w:t xml:space="preserve">When a new online services customer purchases Office 365 for Enterprises via their Enterprise Agreement (EA), and has </w:t>
      </w:r>
      <w:r w:rsidRPr="00320396">
        <w:rPr>
          <w:i/>
          <w:u w:val="single"/>
        </w:rPr>
        <w:t>never</w:t>
      </w:r>
      <w:r>
        <w:t xml:space="preserve"> participated in an Office 365 Trial,  they should use the </w:t>
      </w:r>
      <w:r w:rsidRPr="00C87E64">
        <w:rPr>
          <w:b/>
        </w:rPr>
        <w:t>Sign Up</w:t>
      </w:r>
      <w:r w:rsidR="00FD29AC">
        <w:t xml:space="preserve"> option from the link in the activation email. </w:t>
      </w:r>
      <w:r>
        <w:t xml:space="preserve"> </w:t>
      </w:r>
    </w:p>
    <w:p w14:paraId="54848BA8" w14:textId="77777777" w:rsidR="00C87E64" w:rsidRDefault="00C87E64" w:rsidP="007940CC">
      <w:pPr>
        <w:pStyle w:val="BPOSNormal"/>
        <w:rPr>
          <w:szCs w:val="20"/>
        </w:rPr>
      </w:pPr>
    </w:p>
    <w:p w14:paraId="54848BA9" w14:textId="77777777" w:rsidR="00C87E64" w:rsidRPr="00CB0EE8" w:rsidRDefault="00C87E64" w:rsidP="007940CC">
      <w:pPr>
        <w:pStyle w:val="BPOSNormal"/>
        <w:rPr>
          <w:sz w:val="24"/>
          <w:szCs w:val="20"/>
          <w:u w:val="single"/>
        </w:rPr>
      </w:pPr>
      <w:r w:rsidRPr="00CB0EE8">
        <w:rPr>
          <w:sz w:val="24"/>
          <w:szCs w:val="20"/>
          <w:u w:val="single"/>
        </w:rPr>
        <w:t xml:space="preserve">Office 365 for Enterprises Trial Customer </w:t>
      </w:r>
    </w:p>
    <w:p w14:paraId="54848BAA" w14:textId="77777777" w:rsidR="00C87E64" w:rsidRDefault="00C87E64" w:rsidP="00FC7DC2">
      <w:pPr>
        <w:pStyle w:val="BPOSNormal"/>
        <w:spacing w:after="120"/>
      </w:pPr>
      <w:r w:rsidRPr="00C87E64">
        <w:t xml:space="preserve">If a </w:t>
      </w:r>
      <w:r w:rsidR="00BF7E56">
        <w:t xml:space="preserve">trial </w:t>
      </w:r>
      <w:r w:rsidRPr="00C87E64">
        <w:t xml:space="preserve">customer chooses to </w:t>
      </w:r>
      <w:r w:rsidRPr="00BF7E56">
        <w:rPr>
          <w:i/>
        </w:rPr>
        <w:t>retain</w:t>
      </w:r>
      <w:r w:rsidRPr="00C87E64">
        <w:t xml:space="preserve"> their </w:t>
      </w:r>
      <w:r w:rsidR="00BF7E56">
        <w:t xml:space="preserve">Office 365 for Enterprises </w:t>
      </w:r>
      <w:r w:rsidRPr="00C87E64">
        <w:t>trial data, settings</w:t>
      </w:r>
      <w:r w:rsidRPr="00AE5C6A">
        <w:t xml:space="preserve"> and their existing </w:t>
      </w:r>
      <w:r w:rsidR="00FC7DC2" w:rsidRPr="00FC7DC2">
        <w:rPr>
          <w:i/>
        </w:rPr>
        <w:t>onmicrosoft.com</w:t>
      </w:r>
      <w:r w:rsidR="00FC7DC2">
        <w:t xml:space="preserve"> </w:t>
      </w:r>
      <w:r w:rsidRPr="00AE5C6A">
        <w:t xml:space="preserve">domain </w:t>
      </w:r>
      <w:r>
        <w:t>during their transition from trial to a paid</w:t>
      </w:r>
      <w:r w:rsidR="00BF7E56">
        <w:t xml:space="preserve"> subscription, they will </w:t>
      </w:r>
      <w:r>
        <w:t xml:space="preserve">need to </w:t>
      </w:r>
      <w:r w:rsidR="00AB5972">
        <w:t>choose</w:t>
      </w:r>
      <w:r>
        <w:t xml:space="preserve"> </w:t>
      </w:r>
      <w:r w:rsidRPr="00AE5C6A">
        <w:rPr>
          <w:b/>
        </w:rPr>
        <w:t>Sign In</w:t>
      </w:r>
      <w:r>
        <w:t>.</w:t>
      </w:r>
      <w:r w:rsidR="00FC7DC2">
        <w:t xml:space="preserve"> Choosing this option will </w:t>
      </w:r>
      <w:r w:rsidR="00316F9E">
        <w:t>allow</w:t>
      </w:r>
      <w:r w:rsidR="00FC7DC2">
        <w:t xml:space="preserve"> the customer </w:t>
      </w:r>
      <w:r w:rsidR="00316F9E">
        <w:t>to transition</w:t>
      </w:r>
      <w:r w:rsidR="00FC7DC2">
        <w:t xml:space="preserve"> their trial subscription over to</w:t>
      </w:r>
      <w:r w:rsidR="00316F9E">
        <w:t xml:space="preserve"> the licensed production subscription</w:t>
      </w:r>
      <w:r w:rsidR="00FC7DC2">
        <w:t xml:space="preserve">. </w:t>
      </w:r>
    </w:p>
    <w:p w14:paraId="54848BAB" w14:textId="77777777" w:rsidR="00FC7DC2" w:rsidRDefault="00C87E64" w:rsidP="00533C14">
      <w:pPr>
        <w:pStyle w:val="BPOSNormal"/>
        <w:spacing w:after="240"/>
      </w:pPr>
      <w:r w:rsidRPr="00C87E64">
        <w:t xml:space="preserve">If a </w:t>
      </w:r>
      <w:r w:rsidR="00BF7E56">
        <w:t xml:space="preserve">trial </w:t>
      </w:r>
      <w:r w:rsidRPr="00C87E64">
        <w:t xml:space="preserve">customer </w:t>
      </w:r>
      <w:r>
        <w:t xml:space="preserve">wants a wholly new Office 365 for Enterprises subscription when they transition from their existing trial to a newly created paid subscription, they will need to </w:t>
      </w:r>
      <w:r w:rsidR="00AB5972">
        <w:t>choose</w:t>
      </w:r>
      <w:r>
        <w:t xml:space="preserve"> </w:t>
      </w:r>
      <w:r w:rsidRPr="00AE5C6A">
        <w:rPr>
          <w:b/>
        </w:rPr>
        <w:t>Sign Up</w:t>
      </w:r>
      <w:r w:rsidR="00FD29AC">
        <w:t xml:space="preserve"> option from the link in the activation email.</w:t>
      </w:r>
      <w:r w:rsidR="00FC7DC2">
        <w:t xml:space="preserve"> </w:t>
      </w:r>
    </w:p>
    <w:p w14:paraId="54848BAC" w14:textId="77777777" w:rsidR="00C87E64" w:rsidRPr="00C87E64" w:rsidRDefault="00C87E64" w:rsidP="007940CC">
      <w:pPr>
        <w:pStyle w:val="BPOSNormal"/>
        <w:rPr>
          <w:szCs w:val="20"/>
        </w:rPr>
      </w:pPr>
    </w:p>
    <w:p w14:paraId="54848BAD" w14:textId="77777777" w:rsidR="00C87E64" w:rsidRPr="00CB0EE8" w:rsidRDefault="00C87E64" w:rsidP="00F17CF6">
      <w:pPr>
        <w:pStyle w:val="BPOSNormal"/>
        <w:rPr>
          <w:sz w:val="24"/>
          <w:u w:val="single"/>
        </w:rPr>
      </w:pPr>
      <w:r w:rsidRPr="00CB0EE8">
        <w:rPr>
          <w:sz w:val="24"/>
          <w:u w:val="single"/>
        </w:rPr>
        <w:t>BPOS-S/Office 365 for Enterprises Bypass Customer</w:t>
      </w:r>
    </w:p>
    <w:p w14:paraId="54848BAE" w14:textId="77777777" w:rsidR="00F166FA" w:rsidRDefault="00F166FA" w:rsidP="007940CC">
      <w:pPr>
        <w:pStyle w:val="BPOSNormal"/>
        <w:rPr>
          <w:szCs w:val="20"/>
        </w:rPr>
      </w:pPr>
      <w:r>
        <w:rPr>
          <w:szCs w:val="20"/>
        </w:rPr>
        <w:t xml:space="preserve">Customers who in the past have purchased BPOS-S through their Volume Licensing but never activated their BPOS-S online services are referred to as “bypass” customers because those inactive services are automatically “bypassed” and </w:t>
      </w:r>
      <w:r w:rsidR="00017362">
        <w:rPr>
          <w:szCs w:val="20"/>
        </w:rPr>
        <w:t xml:space="preserve">converted to Office 365 for Enterprises online services.  “Bypass” customers can either </w:t>
      </w:r>
      <w:r w:rsidR="00017362" w:rsidRPr="00017362">
        <w:rPr>
          <w:b/>
          <w:szCs w:val="20"/>
        </w:rPr>
        <w:t>Sign Up</w:t>
      </w:r>
      <w:r w:rsidR="00017362">
        <w:rPr>
          <w:szCs w:val="20"/>
        </w:rPr>
        <w:t xml:space="preserve"> just </w:t>
      </w:r>
      <w:proofErr w:type="spellStart"/>
      <w:proofErr w:type="gramStart"/>
      <w:r w:rsidR="00017362">
        <w:rPr>
          <w:szCs w:val="20"/>
        </w:rPr>
        <w:t>ike</w:t>
      </w:r>
      <w:proofErr w:type="spellEnd"/>
      <w:proofErr w:type="gramEnd"/>
      <w:r w:rsidR="00017362">
        <w:rPr>
          <w:szCs w:val="20"/>
        </w:rPr>
        <w:t xml:space="preserve"> a new customer or they can choose to </w:t>
      </w:r>
      <w:r w:rsidR="00017362" w:rsidRPr="00017362">
        <w:rPr>
          <w:b/>
          <w:szCs w:val="20"/>
        </w:rPr>
        <w:t>Sign In</w:t>
      </w:r>
      <w:r w:rsidR="00017362">
        <w:rPr>
          <w:szCs w:val="20"/>
        </w:rPr>
        <w:t>.</w:t>
      </w:r>
    </w:p>
    <w:p w14:paraId="54848BAF" w14:textId="77777777" w:rsidR="00512E4C" w:rsidRDefault="00512E4C" w:rsidP="007940CC">
      <w:pPr>
        <w:pStyle w:val="BPOSNormal"/>
        <w:rPr>
          <w:szCs w:val="20"/>
        </w:rPr>
      </w:pPr>
    </w:p>
    <w:p w14:paraId="54848BB0" w14:textId="77777777" w:rsidR="00BF7E56" w:rsidRPr="00624B1E" w:rsidRDefault="00BF7E56" w:rsidP="007940CC">
      <w:pPr>
        <w:pStyle w:val="BPOSNormal"/>
        <w:rPr>
          <w:i/>
          <w:sz w:val="18"/>
          <w:szCs w:val="20"/>
        </w:rPr>
      </w:pPr>
      <w:r w:rsidRPr="00624B1E">
        <w:rPr>
          <w:i/>
          <w:sz w:val="18"/>
          <w:szCs w:val="20"/>
        </w:rPr>
        <w:t xml:space="preserve">Note: </w:t>
      </w:r>
      <w:r w:rsidR="00C73F71" w:rsidRPr="00624B1E">
        <w:rPr>
          <w:i/>
          <w:sz w:val="18"/>
          <w:szCs w:val="20"/>
        </w:rPr>
        <w:t xml:space="preserve">This </w:t>
      </w:r>
      <w:r w:rsidR="00624B1E">
        <w:rPr>
          <w:i/>
          <w:sz w:val="18"/>
          <w:szCs w:val="20"/>
        </w:rPr>
        <w:t>option does not apply to any</w:t>
      </w:r>
      <w:r w:rsidR="00C73F71" w:rsidRPr="00624B1E">
        <w:rPr>
          <w:i/>
          <w:sz w:val="18"/>
          <w:szCs w:val="20"/>
        </w:rPr>
        <w:t xml:space="preserve"> BPOS-S trial customers. </w:t>
      </w:r>
    </w:p>
    <w:p w14:paraId="54848BB1" w14:textId="77777777" w:rsidR="00C87E64" w:rsidRDefault="00C87E64" w:rsidP="007940CC">
      <w:pPr>
        <w:pStyle w:val="BPOSNormal"/>
        <w:rPr>
          <w:b/>
          <w:szCs w:val="20"/>
        </w:rPr>
      </w:pPr>
    </w:p>
    <w:p w14:paraId="54848BB2" w14:textId="77777777" w:rsidR="00C87E64" w:rsidRDefault="00C87E64" w:rsidP="007940CC">
      <w:pPr>
        <w:pStyle w:val="BPOSNormal"/>
        <w:rPr>
          <w:b/>
          <w:szCs w:val="20"/>
        </w:rPr>
      </w:pPr>
    </w:p>
    <w:p w14:paraId="54848BB3" w14:textId="77777777" w:rsidR="00F17CF6" w:rsidRDefault="00F17CF6" w:rsidP="007940CC">
      <w:pPr>
        <w:pStyle w:val="BPOSNormal"/>
        <w:rPr>
          <w:b/>
          <w:szCs w:val="20"/>
        </w:rPr>
      </w:pPr>
    </w:p>
    <w:p w14:paraId="54848BB4" w14:textId="77777777" w:rsidR="00F17CF6" w:rsidRDefault="00F17CF6" w:rsidP="007940CC">
      <w:pPr>
        <w:pStyle w:val="BPOSNormal"/>
        <w:rPr>
          <w:b/>
          <w:szCs w:val="20"/>
        </w:rPr>
      </w:pPr>
    </w:p>
    <w:p w14:paraId="54848BB5" w14:textId="77777777" w:rsidR="00F17CF6" w:rsidRDefault="00F17CF6" w:rsidP="007940CC">
      <w:pPr>
        <w:pStyle w:val="BPOSNormal"/>
        <w:rPr>
          <w:b/>
          <w:szCs w:val="20"/>
        </w:rPr>
      </w:pPr>
    </w:p>
    <w:p w14:paraId="54848BB6" w14:textId="77777777" w:rsidR="00F17CF6" w:rsidRDefault="00F17CF6" w:rsidP="007940CC">
      <w:pPr>
        <w:pStyle w:val="BPOSNormal"/>
        <w:rPr>
          <w:b/>
          <w:szCs w:val="20"/>
        </w:rPr>
      </w:pPr>
    </w:p>
    <w:p w14:paraId="54848BB7" w14:textId="77777777" w:rsidR="00C87E64" w:rsidRDefault="00C87E64" w:rsidP="007940CC">
      <w:pPr>
        <w:pStyle w:val="BPOSNormal"/>
        <w:rPr>
          <w:b/>
          <w:szCs w:val="20"/>
        </w:rPr>
      </w:pPr>
    </w:p>
    <w:p w14:paraId="54848BB8" w14:textId="77777777" w:rsidR="007940CC" w:rsidRPr="00F17CF6" w:rsidRDefault="00F17CF6" w:rsidP="00680DA6">
      <w:pPr>
        <w:pStyle w:val="1"/>
      </w:pPr>
      <w:bookmarkStart w:id="12" w:name="_Toc300580802"/>
      <w:r w:rsidRPr="00F17CF6">
        <w:lastRenderedPageBreak/>
        <w:t xml:space="preserve">Activation – Step-by-step </w:t>
      </w:r>
      <w:r w:rsidR="00924565">
        <w:t>p</w:t>
      </w:r>
      <w:r w:rsidRPr="00F17CF6">
        <w:t>rocess per scenario</w:t>
      </w:r>
      <w:bookmarkEnd w:id="12"/>
    </w:p>
    <w:p w14:paraId="54848BB9" w14:textId="77777777" w:rsidR="003D3F5E" w:rsidRDefault="003D3F5E" w:rsidP="007940CC">
      <w:pPr>
        <w:pStyle w:val="BPOSNormal"/>
      </w:pPr>
    </w:p>
    <w:p w14:paraId="54848BBA" w14:textId="77777777" w:rsidR="007940CC" w:rsidRPr="007940CC" w:rsidRDefault="00303F8A" w:rsidP="00F17CF6">
      <w:pPr>
        <w:pStyle w:val="20"/>
      </w:pPr>
      <w:bookmarkStart w:id="13" w:name="_Toc299968969"/>
      <w:bookmarkStart w:id="14" w:name="_Toc300580803"/>
      <w:r>
        <w:t>New Online Ser</w:t>
      </w:r>
      <w:r w:rsidR="00320396">
        <w:t>vices C</w:t>
      </w:r>
      <w:r w:rsidR="007940CC" w:rsidRPr="007940CC">
        <w:t>ustomer</w:t>
      </w:r>
      <w:bookmarkEnd w:id="13"/>
      <w:bookmarkEnd w:id="14"/>
    </w:p>
    <w:p w14:paraId="54848BBB" w14:textId="77777777" w:rsidR="00303F8A" w:rsidRDefault="00303F8A" w:rsidP="00303F8A">
      <w:pPr>
        <w:pStyle w:val="BPOSNormal"/>
      </w:pPr>
      <w:r>
        <w:t xml:space="preserve">When a new online services customer </w:t>
      </w:r>
      <w:r w:rsidR="001F3A6F">
        <w:t>purchases</w:t>
      </w:r>
      <w:r w:rsidR="00320396">
        <w:t xml:space="preserve"> Office 365 for Enterprises</w:t>
      </w:r>
      <w:r w:rsidR="001F3A6F">
        <w:t xml:space="preserve"> </w:t>
      </w:r>
      <w:r>
        <w:t>via</w:t>
      </w:r>
      <w:r w:rsidR="00320396">
        <w:t xml:space="preserve"> their Enterprise Agreement (EA),</w:t>
      </w:r>
      <w:r w:rsidR="001F3A6F">
        <w:t xml:space="preserve"> and</w:t>
      </w:r>
      <w:r>
        <w:t xml:space="preserve"> has</w:t>
      </w:r>
      <w:r w:rsidR="00320396">
        <w:t xml:space="preserve"> </w:t>
      </w:r>
      <w:r w:rsidR="00320396" w:rsidRPr="00320396">
        <w:rPr>
          <w:i/>
          <w:u w:val="single"/>
        </w:rPr>
        <w:t>never</w:t>
      </w:r>
      <w:r w:rsidR="00320396">
        <w:t xml:space="preserve"> participated in Office 365 Trial</w:t>
      </w:r>
      <w:proofErr w:type="gramStart"/>
      <w:r w:rsidR="00320396">
        <w:t xml:space="preserve">, </w:t>
      </w:r>
      <w:r>
        <w:t xml:space="preserve"> </w:t>
      </w:r>
      <w:r w:rsidR="00320396">
        <w:t>to</w:t>
      </w:r>
      <w:proofErr w:type="gramEnd"/>
      <w:r w:rsidR="00320396">
        <w:t xml:space="preserve"> </w:t>
      </w:r>
      <w:r>
        <w:t xml:space="preserve">purchase and activate their Office </w:t>
      </w:r>
      <w:r w:rsidR="00CB7E0E">
        <w:t>365</w:t>
      </w:r>
      <w:r w:rsidR="00320396">
        <w:t xml:space="preserve"> for Enterprises</w:t>
      </w:r>
      <w:r w:rsidR="00CB7E0E">
        <w:t xml:space="preserve"> subscription, the following </w:t>
      </w:r>
      <w:r w:rsidR="007C4299">
        <w:t xml:space="preserve">7 step </w:t>
      </w:r>
      <w:r w:rsidR="00CB7E0E">
        <w:t xml:space="preserve">process is executed.  </w:t>
      </w:r>
    </w:p>
    <w:p w14:paraId="54848BBC" w14:textId="77777777" w:rsidR="00303F8A" w:rsidRDefault="00303F8A" w:rsidP="00303F8A">
      <w:pPr>
        <w:pStyle w:val="BPOSNormal"/>
        <w:ind w:left="1440"/>
      </w:pPr>
    </w:p>
    <w:p w14:paraId="54848BBD" w14:textId="77777777" w:rsidR="007940CC" w:rsidRPr="00566923" w:rsidRDefault="007940CC" w:rsidP="00015EF2">
      <w:pPr>
        <w:pStyle w:val="BPOSNormal"/>
        <w:numPr>
          <w:ilvl w:val="0"/>
          <w:numId w:val="32"/>
        </w:numPr>
        <w:rPr>
          <w:color w:val="31849B" w:themeColor="accent5" w:themeShade="BF"/>
        </w:rPr>
      </w:pPr>
      <w:r w:rsidRPr="00566923">
        <w:rPr>
          <w:color w:val="31849B" w:themeColor="accent5" w:themeShade="BF"/>
        </w:rPr>
        <w:t xml:space="preserve">Microsoft or </w:t>
      </w:r>
      <w:r w:rsidR="00320396" w:rsidRPr="00566923">
        <w:rPr>
          <w:color w:val="31849B" w:themeColor="accent5" w:themeShade="BF"/>
        </w:rPr>
        <w:t>Microsoft P</w:t>
      </w:r>
      <w:r w:rsidRPr="00566923">
        <w:rPr>
          <w:color w:val="31849B" w:themeColor="accent5" w:themeShade="BF"/>
        </w:rPr>
        <w:t>artner enters volume licensing order.</w:t>
      </w:r>
      <w:r w:rsidR="00303F8A" w:rsidRPr="00566923">
        <w:rPr>
          <w:color w:val="31849B" w:themeColor="accent5" w:themeShade="BF"/>
        </w:rPr>
        <w:t xml:space="preserve"> </w:t>
      </w:r>
    </w:p>
    <w:p w14:paraId="54848BBE" w14:textId="77777777" w:rsidR="007940CC" w:rsidRPr="00566923" w:rsidRDefault="007940CC" w:rsidP="00015EF2">
      <w:pPr>
        <w:pStyle w:val="BPOSNormal"/>
        <w:numPr>
          <w:ilvl w:val="0"/>
          <w:numId w:val="32"/>
        </w:numPr>
        <w:rPr>
          <w:color w:val="31849B" w:themeColor="accent5" w:themeShade="BF"/>
        </w:rPr>
      </w:pPr>
      <w:r w:rsidRPr="00566923">
        <w:rPr>
          <w:color w:val="31849B" w:themeColor="accent5" w:themeShade="BF"/>
        </w:rPr>
        <w:t>Customer receives “Activation” email</w:t>
      </w:r>
      <w:r w:rsidR="00303F8A" w:rsidRPr="00566923">
        <w:rPr>
          <w:color w:val="31849B" w:themeColor="accent5" w:themeShade="BF"/>
        </w:rPr>
        <w:t xml:space="preserve"> </w:t>
      </w:r>
      <w:r w:rsidR="00320396" w:rsidRPr="00566923">
        <w:rPr>
          <w:color w:val="31849B" w:themeColor="accent5" w:themeShade="BF"/>
        </w:rPr>
        <w:t>(</w:t>
      </w:r>
      <w:r w:rsidR="007A2D0C" w:rsidRPr="00566923">
        <w:rPr>
          <w:color w:val="31849B" w:themeColor="accent5" w:themeShade="BF"/>
        </w:rPr>
        <w:t>Figure 1</w:t>
      </w:r>
      <w:r w:rsidR="00320396" w:rsidRPr="00566923">
        <w:rPr>
          <w:color w:val="31849B" w:themeColor="accent5" w:themeShade="BF"/>
        </w:rPr>
        <w:t>)</w:t>
      </w:r>
      <w:r w:rsidR="00303F8A" w:rsidRPr="00566923">
        <w:rPr>
          <w:color w:val="31849B" w:themeColor="accent5" w:themeShade="BF"/>
        </w:rPr>
        <w:t xml:space="preserve"> and </w:t>
      </w:r>
      <w:r w:rsidR="00CB7E0E" w:rsidRPr="00566923">
        <w:rPr>
          <w:color w:val="31849B" w:themeColor="accent5" w:themeShade="BF"/>
        </w:rPr>
        <w:t>selects option</w:t>
      </w:r>
      <w:r w:rsidR="00303F8A" w:rsidRPr="00566923">
        <w:rPr>
          <w:color w:val="31849B" w:themeColor="accent5" w:themeShade="BF"/>
        </w:rPr>
        <w:t xml:space="preserve"> #2 – “Sign up”</w:t>
      </w:r>
    </w:p>
    <w:p w14:paraId="54848BBF" w14:textId="77777777" w:rsidR="007A2D0C" w:rsidRDefault="007A2D0C" w:rsidP="007A2D0C">
      <w:pPr>
        <w:pStyle w:val="BPOSNormal"/>
        <w:ind w:left="1080"/>
      </w:pPr>
    </w:p>
    <w:p w14:paraId="54848BC0" w14:textId="77777777" w:rsidR="00CB7E0E" w:rsidRDefault="000A46C1" w:rsidP="000F14A7">
      <w:pPr>
        <w:pStyle w:val="BPOSNormal"/>
        <w:ind w:left="720"/>
        <w:jc w:val="center"/>
      </w:pPr>
      <w:r w:rsidRPr="000A46C1">
        <w:rPr>
          <w:noProof/>
          <w:color w:val="auto"/>
          <w:lang w:eastAsia="ja-JP"/>
        </w:rPr>
        <mc:AlternateContent>
          <mc:Choice Requires="wps">
            <w:drawing>
              <wp:anchor distT="0" distB="0" distL="114300" distR="114300" simplePos="0" relativeHeight="251665408" behindDoc="0" locked="0" layoutInCell="1" allowOverlap="1" wp14:anchorId="54848C31" wp14:editId="54848C32">
                <wp:simplePos x="0" y="0"/>
                <wp:positionH relativeFrom="column">
                  <wp:posOffset>2038350</wp:posOffset>
                </wp:positionH>
                <wp:positionV relativeFrom="paragraph">
                  <wp:posOffset>2098675</wp:posOffset>
                </wp:positionV>
                <wp:extent cx="1724025" cy="419100"/>
                <wp:effectExtent l="304800" t="0" r="9525" b="19050"/>
                <wp:wrapNone/>
                <wp:docPr id="8" name="Oval Callout 2"/>
                <wp:cNvGraphicFramePr/>
                <a:graphic xmlns:a="http://schemas.openxmlformats.org/drawingml/2006/main">
                  <a:graphicData uri="http://schemas.microsoft.com/office/word/2010/wordprocessingShape">
                    <wps:wsp>
                      <wps:cNvSpPr/>
                      <wps:spPr bwMode="auto">
                        <a:xfrm>
                          <a:off x="0" y="0"/>
                          <a:ext cx="1724025" cy="419100"/>
                        </a:xfrm>
                        <a:prstGeom prst="wedgeEllipseCallout">
                          <a:avLst>
                            <a:gd name="adj1" fmla="val -66998"/>
                            <a:gd name="adj2" fmla="val 18864"/>
                          </a:avLst>
                        </a:prstGeom>
                        <a:solidFill>
                          <a:sysClr val="window" lastClr="FFFFFF"/>
                        </a:solidFill>
                        <a:ln w="9525" cap="flat" cmpd="sng" algn="ctr">
                          <a:solidFill>
                            <a:sysClr val="windowText" lastClr="000000"/>
                          </a:solidFill>
                          <a:prstDash val="solid"/>
                          <a:round/>
                          <a:headEnd type="none" w="med" len="med"/>
                          <a:tailEnd type="none" w="med" len="med"/>
                        </a:ln>
                        <a:effectLst/>
                      </wps:spPr>
                      <wps:txbx>
                        <w:txbxContent>
                          <w:p w14:paraId="54848C5C" w14:textId="77777777" w:rsidR="00D255E3" w:rsidRPr="000A46C1" w:rsidRDefault="00D255E3" w:rsidP="0070636F">
                            <w:pPr>
                              <w:pStyle w:val="Web"/>
                              <w:spacing w:before="0" w:beforeAutospacing="0" w:after="0" w:afterAutospacing="0"/>
                              <w:textAlignment w:val="baseline"/>
                              <w:rPr>
                                <w:ins w:id="15" w:author="Susun Hosford (Cascade Business Group LLC)" w:date="2011-08-08T07:50:00Z"/>
                              </w:rPr>
                            </w:pPr>
                            <w:ins w:id="16" w:author="Susun Hosford (Cascade Business Group LLC)" w:date="2011-08-08T07:50:00Z">
                              <w:r w:rsidRPr="000A46C1">
                                <w:rPr>
                                  <w:rFonts w:ascii="Tahoma" w:hAnsi="Tahoma" w:cstheme="minorBidi"/>
                                  <w:b/>
                                  <w:bCs/>
                                  <w:kern w:val="24"/>
                                  <w:sz w:val="18"/>
                                  <w:szCs w:val="18"/>
                                </w:rPr>
                                <w:t>Clic</w:t>
                              </w:r>
                              <w:r>
                                <w:rPr>
                                  <w:rFonts w:ascii="Tahoma" w:hAnsi="Tahoma" w:cstheme="minorBidi"/>
                                  <w:b/>
                                  <w:bCs/>
                                  <w:kern w:val="24"/>
                                  <w:sz w:val="18"/>
                                  <w:szCs w:val="18"/>
                                </w:rPr>
                                <w:t xml:space="preserve">k </w:t>
                              </w:r>
                              <w:r w:rsidRPr="000A46C1">
                                <w:rPr>
                                  <w:rFonts w:ascii="Tahoma" w:hAnsi="Tahoma" w:cstheme="minorBidi"/>
                                  <w:b/>
                                  <w:bCs/>
                                  <w:kern w:val="24"/>
                                  <w:sz w:val="18"/>
                                  <w:szCs w:val="18"/>
                                </w:rPr>
                                <w:t>Sign</w:t>
                              </w:r>
                              <w:r>
                                <w:rPr>
                                  <w:rFonts w:ascii="Tahoma" w:hAnsi="Tahoma" w:cstheme="minorBidi"/>
                                  <w:b/>
                                  <w:bCs/>
                                  <w:kern w:val="24"/>
                                  <w:sz w:val="18"/>
                                  <w:szCs w:val="18"/>
                                </w:rPr>
                                <w:t xml:space="preserve"> </w:t>
                              </w:r>
                              <w:proofErr w:type="gramStart"/>
                              <w:r>
                                <w:rPr>
                                  <w:rFonts w:ascii="Tahoma" w:hAnsi="Tahoma" w:cstheme="minorBidi"/>
                                  <w:b/>
                                  <w:bCs/>
                                  <w:kern w:val="24"/>
                                  <w:sz w:val="18"/>
                                  <w:szCs w:val="18"/>
                                </w:rPr>
                                <w:t>Up</w:t>
                              </w:r>
                              <w:proofErr w:type="gramEnd"/>
                              <w:r w:rsidRPr="000A46C1">
                                <w:rPr>
                                  <w:rFonts w:ascii="Tahoma" w:hAnsi="Tahoma" w:cstheme="minorBidi"/>
                                  <w:b/>
                                  <w:bCs/>
                                  <w:kern w:val="24"/>
                                  <w:sz w:val="18"/>
                                  <w:szCs w:val="18"/>
                                </w:rPr>
                                <w:t>…</w:t>
                              </w:r>
                            </w:ins>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7" type="#_x0000_t63" style="position:absolute;left:0;text-align:left;margin-left:160.5pt;margin-top:165.25pt;width:135.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" adj="-3672,14875" fillcolor="window" strokecolor="windowText">
                <v:stroke joinstyle="round"/>
                <v:textbox>
                  <w:txbxContent>
                    <w:p w14:paraId="54848C5C" w14:textId="77777777" w:rsidR="00D255E3" w:rsidRPr="000A46C1" w:rsidRDefault="00D255E3" w:rsidP="0070636F">
                      <w:pPr>
                        <w:pStyle w:val="Web"/>
                        <w:spacing w:before="0" w:beforeAutospacing="0" w:after="0" w:afterAutospacing="0"/>
                        <w:textAlignment w:val="baseline"/>
                        <w:rPr>
                          <w:ins w:id="17" w:author="Susun Hosford (Cascade Business Group LLC)" w:date="2011-08-08T07:50:00Z"/>
                        </w:rPr>
                      </w:pPr>
                      <w:ins w:id="18" w:author="Susun Hosford (Cascade Business Group LLC)" w:date="2011-08-08T07:50:00Z">
                        <w:r w:rsidRPr="000A46C1">
                          <w:rPr>
                            <w:rFonts w:ascii="Tahoma" w:hAnsi="Tahoma" w:cstheme="minorBidi"/>
                            <w:b/>
                            <w:bCs/>
                            <w:kern w:val="24"/>
                            <w:sz w:val="18"/>
                            <w:szCs w:val="18"/>
                          </w:rPr>
                          <w:t>Clic</w:t>
                        </w:r>
                        <w:r>
                          <w:rPr>
                            <w:rFonts w:ascii="Tahoma" w:hAnsi="Tahoma" w:cstheme="minorBidi"/>
                            <w:b/>
                            <w:bCs/>
                            <w:kern w:val="24"/>
                            <w:sz w:val="18"/>
                            <w:szCs w:val="18"/>
                          </w:rPr>
                          <w:t xml:space="preserve">k </w:t>
                        </w:r>
                        <w:r w:rsidRPr="000A46C1">
                          <w:rPr>
                            <w:rFonts w:ascii="Tahoma" w:hAnsi="Tahoma" w:cstheme="minorBidi"/>
                            <w:b/>
                            <w:bCs/>
                            <w:kern w:val="24"/>
                            <w:sz w:val="18"/>
                            <w:szCs w:val="18"/>
                          </w:rPr>
                          <w:t>Sign</w:t>
                        </w:r>
                        <w:r>
                          <w:rPr>
                            <w:rFonts w:ascii="Tahoma" w:hAnsi="Tahoma" w:cstheme="minorBidi"/>
                            <w:b/>
                            <w:bCs/>
                            <w:kern w:val="24"/>
                            <w:sz w:val="18"/>
                            <w:szCs w:val="18"/>
                          </w:rPr>
                          <w:t xml:space="preserve"> </w:t>
                        </w:r>
                        <w:proofErr w:type="gramStart"/>
                        <w:r>
                          <w:rPr>
                            <w:rFonts w:ascii="Tahoma" w:hAnsi="Tahoma" w:cstheme="minorBidi"/>
                            <w:b/>
                            <w:bCs/>
                            <w:kern w:val="24"/>
                            <w:sz w:val="18"/>
                            <w:szCs w:val="18"/>
                          </w:rPr>
                          <w:t>Up</w:t>
                        </w:r>
                        <w:proofErr w:type="gramEnd"/>
                        <w:r w:rsidRPr="000A46C1">
                          <w:rPr>
                            <w:rFonts w:ascii="Tahoma" w:hAnsi="Tahoma" w:cstheme="minorBidi"/>
                            <w:b/>
                            <w:bCs/>
                            <w:kern w:val="24"/>
                            <w:sz w:val="18"/>
                            <w:szCs w:val="18"/>
                          </w:rPr>
                          <w:t>…</w:t>
                        </w:r>
                      </w:ins>
                    </w:p>
                  </w:txbxContent>
                </v:textbox>
              </v:shape>
            </w:pict>
          </mc:Fallback>
        </mc:AlternateContent>
      </w:r>
      <w:r w:rsidR="00CB7E0E" w:rsidRPr="0070636F">
        <w:rPr>
          <w:noProof/>
          <w:lang w:eastAsia="ja-JP"/>
        </w:rPr>
        <w:drawing>
          <wp:inline distT="0" distB="0" distL="0" distR="0" wp14:anchorId="54848C33" wp14:editId="54848C34">
            <wp:extent cx="4695825" cy="3447620"/>
            <wp:effectExtent l="0" t="0" r="0"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7193" cy="3448624"/>
                    </a:xfrm>
                    <a:prstGeom prst="rect">
                      <a:avLst/>
                    </a:prstGeom>
                    <a:noFill/>
                    <a:ln>
                      <a:noFill/>
                    </a:ln>
                    <a:effectLst/>
                    <a:extLst/>
                  </pic:spPr>
                </pic:pic>
              </a:graphicData>
            </a:graphic>
          </wp:inline>
        </w:drawing>
      </w:r>
    </w:p>
    <w:p w14:paraId="54848BC1" w14:textId="77777777" w:rsidR="007A2D0C" w:rsidRDefault="00D255E3" w:rsidP="007C4299">
      <w:pPr>
        <w:pStyle w:val="aff1"/>
        <w:ind w:firstLine="720"/>
      </w:pPr>
      <w:proofErr w:type="gramStart"/>
      <w:r w:rsidRPr="007A2D0C">
        <w:t>Figure 1.</w:t>
      </w:r>
      <w:proofErr w:type="gramEnd"/>
      <w:r w:rsidRPr="007A2D0C">
        <w:t xml:space="preserve"> </w:t>
      </w:r>
      <w:proofErr w:type="gramStart"/>
      <w:r w:rsidR="006301FD" w:rsidRPr="004F4459">
        <w:rPr>
          <w:b/>
        </w:rPr>
        <w:t>Current</w:t>
      </w:r>
      <w:r w:rsidR="006301FD">
        <w:t xml:space="preserve"> </w:t>
      </w:r>
      <w:r w:rsidRPr="007A2D0C">
        <w:t>Microsoft Online Services Volume Activation email.</w:t>
      </w:r>
      <w:proofErr w:type="gramEnd"/>
    </w:p>
    <w:p w14:paraId="54848BC2" w14:textId="77777777" w:rsidR="007A2D0C" w:rsidRDefault="007A2D0C" w:rsidP="007A2D0C"/>
    <w:p w14:paraId="54848BC3" w14:textId="77777777" w:rsidR="007A2D0C" w:rsidRDefault="007A2D0C" w:rsidP="007A2D0C"/>
    <w:p w14:paraId="54848BC4" w14:textId="77777777" w:rsidR="007A2D0C" w:rsidRDefault="007A2D0C" w:rsidP="007A2D0C"/>
    <w:p w14:paraId="54848BC5" w14:textId="77777777" w:rsidR="007A2D0C" w:rsidRDefault="007A2D0C" w:rsidP="007A2D0C"/>
    <w:p w14:paraId="54848BC6" w14:textId="77777777" w:rsidR="007A2D0C" w:rsidRDefault="007A2D0C" w:rsidP="007A2D0C"/>
    <w:p w14:paraId="54848BC7" w14:textId="77777777" w:rsidR="007A2D0C" w:rsidRDefault="007A2D0C" w:rsidP="007A2D0C"/>
    <w:p w14:paraId="54848BC8" w14:textId="77777777" w:rsidR="007A2D0C" w:rsidRDefault="007A2D0C" w:rsidP="007A2D0C"/>
    <w:p w14:paraId="54848BC9" w14:textId="77777777" w:rsidR="007A2D0C" w:rsidRDefault="007A2D0C" w:rsidP="007A2D0C"/>
    <w:p w14:paraId="54848BCA" w14:textId="77777777" w:rsidR="007A2D0C" w:rsidRDefault="007A2D0C" w:rsidP="007A2D0C"/>
    <w:p w14:paraId="54848BCB" w14:textId="77777777" w:rsidR="007A2D0C" w:rsidRDefault="007A2D0C" w:rsidP="007A2D0C"/>
    <w:p w14:paraId="54848BCC" w14:textId="77777777" w:rsidR="007A2D0C" w:rsidRDefault="007A2D0C" w:rsidP="007A2D0C"/>
    <w:p w14:paraId="54848BCD" w14:textId="77777777" w:rsidR="00320396" w:rsidRPr="00566923" w:rsidRDefault="007940CC" w:rsidP="00015EF2">
      <w:pPr>
        <w:pStyle w:val="BPOSNormal"/>
        <w:numPr>
          <w:ilvl w:val="0"/>
          <w:numId w:val="32"/>
        </w:numPr>
        <w:rPr>
          <w:color w:val="31849B" w:themeColor="accent5" w:themeShade="BF"/>
        </w:rPr>
      </w:pPr>
      <w:r w:rsidRPr="00566923">
        <w:rPr>
          <w:color w:val="31849B" w:themeColor="accent5" w:themeShade="BF"/>
        </w:rPr>
        <w:lastRenderedPageBreak/>
        <w:t xml:space="preserve">Customer </w:t>
      </w:r>
      <w:r w:rsidR="007A2D0C" w:rsidRPr="00566923">
        <w:rPr>
          <w:color w:val="31849B" w:themeColor="accent5" w:themeShade="BF"/>
        </w:rPr>
        <w:t>creates and activates</w:t>
      </w:r>
      <w:r w:rsidRPr="00566923">
        <w:rPr>
          <w:color w:val="31849B" w:themeColor="accent5" w:themeShade="BF"/>
        </w:rPr>
        <w:t xml:space="preserve"> a new </w:t>
      </w:r>
      <w:r w:rsidR="00320396" w:rsidRPr="00566923">
        <w:rPr>
          <w:color w:val="31849B" w:themeColor="accent5" w:themeShade="BF"/>
        </w:rPr>
        <w:t>Account Profile</w:t>
      </w:r>
      <w:r w:rsidR="007A2D0C" w:rsidRPr="00566923">
        <w:rPr>
          <w:color w:val="31849B" w:themeColor="accent5" w:themeShade="BF"/>
        </w:rPr>
        <w:t xml:space="preserve"> (Figure 2)</w:t>
      </w:r>
    </w:p>
    <w:p w14:paraId="54848BCE" w14:textId="77777777" w:rsidR="000A46C1" w:rsidRDefault="00CB7E0E" w:rsidP="000F14A7">
      <w:pPr>
        <w:pStyle w:val="BPOSNormal"/>
        <w:jc w:val="center"/>
      </w:pPr>
      <w:r w:rsidRPr="0070636F">
        <w:rPr>
          <w:noProof/>
          <w:lang w:eastAsia="ja-JP"/>
        </w:rPr>
        <w:drawing>
          <wp:inline distT="0" distB="0" distL="0" distR="0" wp14:anchorId="54848C35" wp14:editId="54848C36">
            <wp:extent cx="4838700" cy="3405701"/>
            <wp:effectExtent l="0" t="0" r="0" b="444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0904" cy="3407253"/>
                    </a:xfrm>
                    <a:prstGeom prst="rect">
                      <a:avLst/>
                    </a:prstGeom>
                    <a:noFill/>
                    <a:ln>
                      <a:noFill/>
                    </a:ln>
                    <a:effectLst/>
                    <a:extLst/>
                  </pic:spPr>
                </pic:pic>
              </a:graphicData>
            </a:graphic>
          </wp:inline>
        </w:drawing>
      </w:r>
    </w:p>
    <w:p w14:paraId="54848BCF" w14:textId="77777777" w:rsidR="00D255E3" w:rsidRDefault="007A2D0C" w:rsidP="007C4299">
      <w:pPr>
        <w:pStyle w:val="aff1"/>
      </w:pPr>
      <w:r>
        <w:t xml:space="preserve">       </w:t>
      </w:r>
      <w:proofErr w:type="gramStart"/>
      <w:r w:rsidR="00D255E3" w:rsidRPr="00B512DF">
        <w:t>Figure </w:t>
      </w:r>
      <w:r w:rsidR="00D255E3">
        <w:t>2</w:t>
      </w:r>
      <w:r w:rsidR="00D255E3" w:rsidRPr="00B512DF">
        <w:t>.</w:t>
      </w:r>
      <w:proofErr w:type="gramEnd"/>
      <w:r w:rsidR="00D255E3" w:rsidRPr="00B512DF">
        <w:t xml:space="preserve"> </w:t>
      </w:r>
      <w:proofErr w:type="gramStart"/>
      <w:r w:rsidR="00D255E3" w:rsidRPr="00B512DF">
        <w:t xml:space="preserve">Microsoft </w:t>
      </w:r>
      <w:r w:rsidR="00D255E3">
        <w:t>Online Services Account Profile Creation.</w:t>
      </w:r>
      <w:proofErr w:type="gramEnd"/>
    </w:p>
    <w:p w14:paraId="54848BD0" w14:textId="77777777" w:rsidR="00757158" w:rsidRDefault="00757158" w:rsidP="00757158"/>
    <w:p w14:paraId="54848BD1" w14:textId="77777777" w:rsidR="00757158" w:rsidRPr="00566923" w:rsidRDefault="00757158" w:rsidP="00757158">
      <w:pPr>
        <w:pStyle w:val="BPOSNormal"/>
        <w:numPr>
          <w:ilvl w:val="0"/>
          <w:numId w:val="32"/>
        </w:numPr>
        <w:rPr>
          <w:color w:val="31849B" w:themeColor="accent5" w:themeShade="BF"/>
        </w:rPr>
      </w:pPr>
      <w:r>
        <w:rPr>
          <w:color w:val="31849B" w:themeColor="accent5" w:themeShade="BF"/>
        </w:rPr>
        <w:t xml:space="preserve"> </w:t>
      </w:r>
      <w:r w:rsidRPr="00566923">
        <w:rPr>
          <w:color w:val="31849B" w:themeColor="accent5" w:themeShade="BF"/>
        </w:rPr>
        <w:t xml:space="preserve">Customer </w:t>
      </w:r>
      <w:r>
        <w:rPr>
          <w:color w:val="31849B" w:themeColor="accent5" w:themeShade="BF"/>
        </w:rPr>
        <w:t>adds New Microsoft Online Services ID</w:t>
      </w:r>
      <w:r w:rsidRPr="00566923">
        <w:rPr>
          <w:color w:val="31849B" w:themeColor="accent5" w:themeShade="BF"/>
        </w:rPr>
        <w:t xml:space="preserve"> (Figure </w:t>
      </w:r>
      <w:r>
        <w:rPr>
          <w:color w:val="31849B" w:themeColor="accent5" w:themeShade="BF"/>
        </w:rPr>
        <w:t>3</w:t>
      </w:r>
      <w:r w:rsidRPr="00566923">
        <w:rPr>
          <w:color w:val="31849B" w:themeColor="accent5" w:themeShade="BF"/>
        </w:rPr>
        <w:t>)</w:t>
      </w:r>
    </w:p>
    <w:p w14:paraId="54848BD2" w14:textId="77777777" w:rsidR="00757158" w:rsidRPr="00757158" w:rsidRDefault="00757158" w:rsidP="00757158"/>
    <w:p w14:paraId="54848BD3" w14:textId="77777777" w:rsidR="007A2D0C" w:rsidRDefault="00757158" w:rsidP="007A2D0C">
      <w:r>
        <w:rPr>
          <w:noProof/>
          <w:color w:val="1F497D"/>
          <w:lang w:eastAsia="ja-JP"/>
        </w:rPr>
        <w:drawing>
          <wp:inline distT="0" distB="0" distL="0" distR="0" wp14:anchorId="54848C37" wp14:editId="54848C38">
            <wp:extent cx="5943600" cy="3748401"/>
            <wp:effectExtent l="0" t="0" r="0" b="5080"/>
            <wp:docPr id="1" name="Picture 1" descr="cid:image003.jpg@01CC56A6.0BC6A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CC56A6.0BC6A77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3600" cy="3748401"/>
                    </a:xfrm>
                    <a:prstGeom prst="rect">
                      <a:avLst/>
                    </a:prstGeom>
                    <a:noFill/>
                    <a:ln>
                      <a:noFill/>
                    </a:ln>
                  </pic:spPr>
                </pic:pic>
              </a:graphicData>
            </a:graphic>
          </wp:inline>
        </w:drawing>
      </w:r>
    </w:p>
    <w:p w14:paraId="54848BD4" w14:textId="77777777" w:rsidR="007A2D0C" w:rsidRDefault="00757158" w:rsidP="007A2D0C">
      <w:pPr>
        <w:rPr>
          <w:i/>
          <w:sz w:val="18"/>
        </w:rPr>
      </w:pPr>
      <w:proofErr w:type="gramStart"/>
      <w:r w:rsidRPr="007C4299">
        <w:rPr>
          <w:i/>
          <w:sz w:val="18"/>
        </w:rPr>
        <w:t>Figure 3.</w:t>
      </w:r>
      <w:proofErr w:type="gramEnd"/>
      <w:r w:rsidRPr="007C4299">
        <w:rPr>
          <w:i/>
          <w:sz w:val="18"/>
        </w:rPr>
        <w:t xml:space="preserve"> </w:t>
      </w:r>
      <w:proofErr w:type="gramStart"/>
      <w:r w:rsidRPr="007C4299">
        <w:rPr>
          <w:i/>
          <w:sz w:val="18"/>
        </w:rPr>
        <w:t xml:space="preserve">Microsoft Online Services </w:t>
      </w:r>
      <w:r>
        <w:rPr>
          <w:i/>
          <w:sz w:val="18"/>
        </w:rPr>
        <w:t>ID</w:t>
      </w:r>
      <w:r w:rsidRPr="007C4299">
        <w:rPr>
          <w:i/>
          <w:sz w:val="18"/>
        </w:rPr>
        <w:t>.</w:t>
      </w:r>
      <w:proofErr w:type="gramEnd"/>
    </w:p>
    <w:p w14:paraId="54848BD5" w14:textId="77777777" w:rsidR="00757158" w:rsidRPr="007A2D0C" w:rsidRDefault="00757158" w:rsidP="007A2D0C"/>
    <w:p w14:paraId="54848BD6" w14:textId="77777777" w:rsidR="000A46C1" w:rsidRPr="00566923" w:rsidRDefault="007A2D0C" w:rsidP="00757158">
      <w:pPr>
        <w:pStyle w:val="BPOSNormal"/>
        <w:numPr>
          <w:ilvl w:val="0"/>
          <w:numId w:val="32"/>
        </w:numPr>
        <w:rPr>
          <w:color w:val="31849B" w:themeColor="accent5" w:themeShade="BF"/>
        </w:rPr>
      </w:pPr>
      <w:r w:rsidRPr="00566923">
        <w:rPr>
          <w:color w:val="31849B" w:themeColor="accent5" w:themeShade="BF"/>
        </w:rPr>
        <w:t xml:space="preserve">Customers receives profile creation acknowledgement (Figure </w:t>
      </w:r>
      <w:r w:rsidR="00757158">
        <w:rPr>
          <w:color w:val="31849B" w:themeColor="accent5" w:themeShade="BF"/>
        </w:rPr>
        <w:t>4</w:t>
      </w:r>
      <w:r w:rsidRPr="00566923">
        <w:rPr>
          <w:color w:val="31849B" w:themeColor="accent5" w:themeShade="BF"/>
        </w:rPr>
        <w:t>)</w:t>
      </w:r>
    </w:p>
    <w:p w14:paraId="54848BD7" w14:textId="77777777" w:rsidR="007A2D0C" w:rsidRDefault="000A46C1" w:rsidP="000F14A7">
      <w:pPr>
        <w:pStyle w:val="BPOSNormal"/>
        <w:jc w:val="center"/>
      </w:pPr>
      <w:r w:rsidRPr="0070636F">
        <w:rPr>
          <w:noProof/>
          <w:lang w:eastAsia="ja-JP"/>
        </w:rPr>
        <w:drawing>
          <wp:inline distT="0" distB="0" distL="0" distR="0" wp14:anchorId="54848C39" wp14:editId="54848C3A">
            <wp:extent cx="4759296" cy="2600325"/>
            <wp:effectExtent l="0" t="0" r="381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9296" cy="2600325"/>
                    </a:xfrm>
                    <a:prstGeom prst="rect">
                      <a:avLst/>
                    </a:prstGeom>
                    <a:noFill/>
                    <a:ln>
                      <a:noFill/>
                    </a:ln>
                    <a:effectLst/>
                    <a:extLst/>
                  </pic:spPr>
                </pic:pic>
              </a:graphicData>
            </a:graphic>
          </wp:inline>
        </w:drawing>
      </w:r>
    </w:p>
    <w:p w14:paraId="54848BD8" w14:textId="77777777" w:rsidR="007A2D0C" w:rsidRDefault="007A2D0C" w:rsidP="007A2D0C">
      <w:pPr>
        <w:pStyle w:val="BPOSNormal"/>
      </w:pPr>
    </w:p>
    <w:p w14:paraId="54848BD9" w14:textId="77777777" w:rsidR="00D255E3" w:rsidRPr="007C4299" w:rsidRDefault="007A2D0C" w:rsidP="007A2D0C">
      <w:pPr>
        <w:pStyle w:val="BPOSNormal"/>
        <w:rPr>
          <w:i/>
        </w:rPr>
      </w:pPr>
      <w:r>
        <w:t xml:space="preserve">       </w:t>
      </w:r>
      <w:r w:rsidRPr="007C4299">
        <w:rPr>
          <w:i/>
        </w:rPr>
        <w:t xml:space="preserve"> </w:t>
      </w:r>
      <w:proofErr w:type="gramStart"/>
      <w:r w:rsidR="00757158">
        <w:rPr>
          <w:i/>
          <w:sz w:val="18"/>
        </w:rPr>
        <w:t>Figure 4</w:t>
      </w:r>
      <w:r w:rsidR="00D255E3" w:rsidRPr="007C4299">
        <w:rPr>
          <w:i/>
          <w:sz w:val="18"/>
        </w:rPr>
        <w:t>.</w:t>
      </w:r>
      <w:proofErr w:type="gramEnd"/>
      <w:r w:rsidR="00D255E3" w:rsidRPr="007C4299">
        <w:rPr>
          <w:i/>
          <w:sz w:val="18"/>
        </w:rPr>
        <w:t xml:space="preserve"> </w:t>
      </w:r>
      <w:proofErr w:type="gramStart"/>
      <w:r w:rsidR="00D255E3" w:rsidRPr="007C4299">
        <w:rPr>
          <w:i/>
          <w:sz w:val="18"/>
        </w:rPr>
        <w:t>Microsoft Online Services Account Profile Creation Acknowledgement.</w:t>
      </w:r>
      <w:proofErr w:type="gramEnd"/>
    </w:p>
    <w:p w14:paraId="54848BDA" w14:textId="77777777" w:rsidR="00D255E3" w:rsidRDefault="00D255E3" w:rsidP="000A46C1">
      <w:pPr>
        <w:pStyle w:val="BPOSNormal"/>
      </w:pPr>
    </w:p>
    <w:p w14:paraId="54848BDB" w14:textId="77777777" w:rsidR="007A2D0C" w:rsidRDefault="007A2D0C" w:rsidP="000A46C1">
      <w:pPr>
        <w:pStyle w:val="BPOSNormal"/>
      </w:pPr>
    </w:p>
    <w:p w14:paraId="54848BDC" w14:textId="77777777" w:rsidR="007A2D0C" w:rsidRPr="007940CC" w:rsidRDefault="007A2D0C" w:rsidP="000A46C1">
      <w:pPr>
        <w:pStyle w:val="BPOSNormal"/>
      </w:pPr>
    </w:p>
    <w:p w14:paraId="54848BDD" w14:textId="77777777" w:rsidR="007A2D0C" w:rsidRPr="00566923" w:rsidRDefault="007940CC" w:rsidP="00757158">
      <w:pPr>
        <w:pStyle w:val="BPOSNormal"/>
        <w:numPr>
          <w:ilvl w:val="0"/>
          <w:numId w:val="32"/>
        </w:numPr>
        <w:rPr>
          <w:color w:val="31849B" w:themeColor="accent5" w:themeShade="BF"/>
        </w:rPr>
      </w:pPr>
      <w:r w:rsidRPr="00566923">
        <w:rPr>
          <w:color w:val="31849B" w:themeColor="accent5" w:themeShade="BF"/>
        </w:rPr>
        <w:t>Customer receives provisioning confirmation email</w:t>
      </w:r>
      <w:r w:rsidR="000A46C1" w:rsidRPr="00566923">
        <w:rPr>
          <w:noProof/>
          <w:color w:val="31849B" w:themeColor="accent5" w:themeShade="BF"/>
        </w:rPr>
        <w:t xml:space="preserve"> </w:t>
      </w:r>
      <w:r w:rsidR="00757158">
        <w:rPr>
          <w:noProof/>
          <w:color w:val="31849B" w:themeColor="accent5" w:themeShade="BF"/>
        </w:rPr>
        <w:t>for services they have purchased.  SharePoint Online (Plan 2) is an example. (Figure 5</w:t>
      </w:r>
      <w:r w:rsidR="00C64E13" w:rsidRPr="00566923">
        <w:rPr>
          <w:noProof/>
          <w:color w:val="31849B" w:themeColor="accent5" w:themeShade="BF"/>
        </w:rPr>
        <w:t>)</w:t>
      </w:r>
    </w:p>
    <w:p w14:paraId="54848BDE" w14:textId="77777777" w:rsidR="007C4299" w:rsidRDefault="000A46C1" w:rsidP="00C8458F">
      <w:pPr>
        <w:pStyle w:val="BPOSNormal"/>
        <w:ind w:left="720"/>
        <w:jc w:val="center"/>
      </w:pPr>
      <w:r w:rsidRPr="0070636F">
        <w:rPr>
          <w:noProof/>
          <w:lang w:eastAsia="ja-JP"/>
        </w:rPr>
        <w:drawing>
          <wp:inline distT="0" distB="0" distL="0" distR="0" wp14:anchorId="54848C3B" wp14:editId="54848C3C">
            <wp:extent cx="4561908" cy="3692905"/>
            <wp:effectExtent l="0" t="0" r="0" b="317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6196" cy="3696376"/>
                    </a:xfrm>
                    <a:prstGeom prst="rect">
                      <a:avLst/>
                    </a:prstGeom>
                    <a:noFill/>
                    <a:ln>
                      <a:noFill/>
                    </a:ln>
                    <a:effectLst/>
                    <a:extLst/>
                  </pic:spPr>
                </pic:pic>
              </a:graphicData>
            </a:graphic>
          </wp:inline>
        </w:drawing>
      </w:r>
    </w:p>
    <w:p w14:paraId="54848BDF" w14:textId="77777777" w:rsidR="00D255E3" w:rsidRPr="007C4299" w:rsidRDefault="00D255E3" w:rsidP="007C4299">
      <w:pPr>
        <w:pStyle w:val="BPOSNormal"/>
        <w:ind w:left="1080"/>
        <w:rPr>
          <w:i/>
          <w:sz w:val="18"/>
        </w:rPr>
      </w:pPr>
      <w:proofErr w:type="gramStart"/>
      <w:r w:rsidRPr="007C4299">
        <w:rPr>
          <w:i/>
          <w:sz w:val="18"/>
        </w:rPr>
        <w:t>Figure </w:t>
      </w:r>
      <w:r w:rsidR="00757158">
        <w:rPr>
          <w:i/>
          <w:sz w:val="18"/>
        </w:rPr>
        <w:t>5</w:t>
      </w:r>
      <w:r w:rsidRPr="007C4299">
        <w:rPr>
          <w:i/>
          <w:sz w:val="18"/>
        </w:rPr>
        <w:t>.</w:t>
      </w:r>
      <w:proofErr w:type="gramEnd"/>
      <w:r w:rsidRPr="007C4299">
        <w:rPr>
          <w:i/>
          <w:sz w:val="18"/>
        </w:rPr>
        <w:t xml:space="preserve"> Microsoft Online </w:t>
      </w:r>
      <w:proofErr w:type="gramStart"/>
      <w:r w:rsidRPr="007C4299">
        <w:rPr>
          <w:i/>
          <w:sz w:val="18"/>
        </w:rPr>
        <w:t>Services  Provisioning</w:t>
      </w:r>
      <w:proofErr w:type="gramEnd"/>
      <w:r w:rsidRPr="007C4299">
        <w:rPr>
          <w:i/>
          <w:sz w:val="18"/>
        </w:rPr>
        <w:t xml:space="preserve"> Confirmation email.</w:t>
      </w:r>
    </w:p>
    <w:p w14:paraId="54848BE0" w14:textId="77777777" w:rsidR="007A2D0C" w:rsidRPr="00566923" w:rsidRDefault="007940CC" w:rsidP="00757158">
      <w:pPr>
        <w:pStyle w:val="BPOSNormal"/>
        <w:numPr>
          <w:ilvl w:val="0"/>
          <w:numId w:val="32"/>
        </w:numPr>
        <w:rPr>
          <w:color w:val="31849B" w:themeColor="accent5" w:themeShade="BF"/>
        </w:rPr>
      </w:pPr>
      <w:r w:rsidRPr="00566923">
        <w:rPr>
          <w:color w:val="31849B" w:themeColor="accent5" w:themeShade="BF"/>
        </w:rPr>
        <w:lastRenderedPageBreak/>
        <w:t xml:space="preserve">Customer </w:t>
      </w:r>
      <w:r w:rsidR="007A2D0C" w:rsidRPr="00566923">
        <w:rPr>
          <w:color w:val="31849B" w:themeColor="accent5" w:themeShade="BF"/>
        </w:rPr>
        <w:t>re</w:t>
      </w:r>
      <w:r w:rsidRPr="00566923">
        <w:rPr>
          <w:color w:val="31849B" w:themeColor="accent5" w:themeShade="BF"/>
        </w:rPr>
        <w:t>views the created subscriptions</w:t>
      </w:r>
      <w:r w:rsidR="00C64E13" w:rsidRPr="00566923">
        <w:rPr>
          <w:color w:val="31849B" w:themeColor="accent5" w:themeShade="BF"/>
        </w:rPr>
        <w:t xml:space="preserve"> (Figure </w:t>
      </w:r>
      <w:r w:rsidR="00757158">
        <w:rPr>
          <w:color w:val="31849B" w:themeColor="accent5" w:themeShade="BF"/>
        </w:rPr>
        <w:t>6</w:t>
      </w:r>
      <w:r w:rsidR="00C64E13" w:rsidRPr="00566923">
        <w:rPr>
          <w:color w:val="31849B" w:themeColor="accent5" w:themeShade="BF"/>
        </w:rPr>
        <w:t>)</w:t>
      </w:r>
    </w:p>
    <w:p w14:paraId="54848BE1" w14:textId="77777777" w:rsidR="007940CC" w:rsidRPr="007940CC" w:rsidRDefault="000A46C1" w:rsidP="000F14A7">
      <w:pPr>
        <w:pStyle w:val="BPOSNormal"/>
        <w:ind w:left="720"/>
        <w:jc w:val="center"/>
      </w:pPr>
      <w:r w:rsidRPr="000A46C1">
        <w:rPr>
          <w:noProof/>
          <w:lang w:eastAsia="ja-JP"/>
        </w:rPr>
        <w:drawing>
          <wp:inline distT="0" distB="0" distL="0" distR="0" wp14:anchorId="54848C3D" wp14:editId="54848C3E">
            <wp:extent cx="4572000" cy="2978638"/>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9953" cy="2977304"/>
                    </a:xfrm>
                    <a:prstGeom prst="rect">
                      <a:avLst/>
                    </a:prstGeom>
                    <a:noFill/>
                    <a:ln>
                      <a:noFill/>
                    </a:ln>
                    <a:effectLst/>
                    <a:extLst/>
                  </pic:spPr>
                </pic:pic>
              </a:graphicData>
            </a:graphic>
          </wp:inline>
        </w:drawing>
      </w:r>
    </w:p>
    <w:p w14:paraId="54848BE2" w14:textId="77777777" w:rsidR="00D255E3" w:rsidRPr="00B512DF" w:rsidRDefault="00D255E3" w:rsidP="006301FD">
      <w:pPr>
        <w:pStyle w:val="aff1"/>
        <w:ind w:firstLine="720"/>
      </w:pPr>
      <w:proofErr w:type="gramStart"/>
      <w:r w:rsidRPr="00B512DF">
        <w:t>Figure </w:t>
      </w:r>
      <w:r w:rsidR="00757158">
        <w:t>6</w:t>
      </w:r>
      <w:r w:rsidRPr="00B512DF">
        <w:t>.</w:t>
      </w:r>
      <w:proofErr w:type="gramEnd"/>
      <w:r w:rsidRPr="00B512DF">
        <w:t xml:space="preserve"> Microsoft </w:t>
      </w:r>
      <w:r>
        <w:t xml:space="preserve">Online </w:t>
      </w:r>
      <w:proofErr w:type="gramStart"/>
      <w:r>
        <w:t>Services  Billing</w:t>
      </w:r>
      <w:proofErr w:type="gramEnd"/>
      <w:r>
        <w:t xml:space="preserve"> and subscription management page.</w:t>
      </w:r>
    </w:p>
    <w:p w14:paraId="54848BE3" w14:textId="77777777" w:rsidR="00D255E3" w:rsidRDefault="00D255E3" w:rsidP="00D255E3">
      <w:pPr>
        <w:pStyle w:val="BPOSNormal"/>
        <w:ind w:left="720"/>
      </w:pPr>
    </w:p>
    <w:p w14:paraId="54848BE4" w14:textId="77777777" w:rsidR="006301FD" w:rsidRDefault="006301FD" w:rsidP="00D255E3">
      <w:pPr>
        <w:pStyle w:val="BPOSNormal"/>
        <w:ind w:left="720"/>
      </w:pPr>
    </w:p>
    <w:p w14:paraId="54848BE5" w14:textId="77777777" w:rsidR="007940CC" w:rsidRPr="00566923" w:rsidRDefault="007940CC" w:rsidP="00757158">
      <w:pPr>
        <w:pStyle w:val="BPOSNormal"/>
        <w:numPr>
          <w:ilvl w:val="0"/>
          <w:numId w:val="32"/>
        </w:numPr>
        <w:rPr>
          <w:color w:val="31849B" w:themeColor="accent5" w:themeShade="BF"/>
        </w:rPr>
      </w:pPr>
      <w:r w:rsidRPr="00566923">
        <w:rPr>
          <w:color w:val="31849B" w:themeColor="accent5" w:themeShade="BF"/>
        </w:rPr>
        <w:t xml:space="preserve">Customer </w:t>
      </w:r>
      <w:r w:rsidR="00C64E13" w:rsidRPr="00566923">
        <w:rPr>
          <w:color w:val="31849B" w:themeColor="accent5" w:themeShade="BF"/>
        </w:rPr>
        <w:t>re</w:t>
      </w:r>
      <w:r w:rsidRPr="00566923">
        <w:rPr>
          <w:color w:val="31849B" w:themeColor="accent5" w:themeShade="BF"/>
        </w:rPr>
        <w:t>views subscription details</w:t>
      </w:r>
      <w:r w:rsidR="00C64E13" w:rsidRPr="00566923">
        <w:rPr>
          <w:color w:val="31849B" w:themeColor="accent5" w:themeShade="BF"/>
        </w:rPr>
        <w:t xml:space="preserve"> (Figure </w:t>
      </w:r>
      <w:r w:rsidR="00757158">
        <w:rPr>
          <w:color w:val="31849B" w:themeColor="accent5" w:themeShade="BF"/>
        </w:rPr>
        <w:t>7</w:t>
      </w:r>
      <w:r w:rsidR="00C64E13" w:rsidRPr="00566923">
        <w:rPr>
          <w:color w:val="31849B" w:themeColor="accent5" w:themeShade="BF"/>
        </w:rPr>
        <w:t>)</w:t>
      </w:r>
    </w:p>
    <w:p w14:paraId="54848BE6" w14:textId="77777777" w:rsidR="007940CC" w:rsidRDefault="000A46C1" w:rsidP="002B0207">
      <w:pPr>
        <w:pStyle w:val="BPOSNormal"/>
        <w:jc w:val="center"/>
      </w:pPr>
      <w:r w:rsidRPr="000A46C1">
        <w:rPr>
          <w:noProof/>
          <w:lang w:eastAsia="ja-JP"/>
        </w:rPr>
        <w:drawing>
          <wp:inline distT="0" distB="0" distL="0" distR="0" wp14:anchorId="54848C3F" wp14:editId="54848C40">
            <wp:extent cx="4210050" cy="268525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2685256"/>
                    </a:xfrm>
                    <a:prstGeom prst="rect">
                      <a:avLst/>
                    </a:prstGeom>
                    <a:noFill/>
                    <a:ln>
                      <a:noFill/>
                    </a:ln>
                    <a:effectLst/>
                    <a:extLst/>
                  </pic:spPr>
                </pic:pic>
              </a:graphicData>
            </a:graphic>
          </wp:inline>
        </w:drawing>
      </w:r>
    </w:p>
    <w:p w14:paraId="54848BE7" w14:textId="77777777" w:rsidR="00D255E3" w:rsidRPr="007C4299" w:rsidRDefault="00D255E3" w:rsidP="007C4299">
      <w:pPr>
        <w:pStyle w:val="aff1"/>
      </w:pPr>
      <w:proofErr w:type="gramStart"/>
      <w:r w:rsidRPr="007C4299">
        <w:t>Figure </w:t>
      </w:r>
      <w:r w:rsidR="00757158">
        <w:t>7</w:t>
      </w:r>
      <w:r w:rsidRPr="007C4299">
        <w:t>.</w:t>
      </w:r>
      <w:proofErr w:type="gramEnd"/>
      <w:r w:rsidRPr="007C4299">
        <w:t xml:space="preserve"> Microsoft Online </w:t>
      </w:r>
      <w:proofErr w:type="gramStart"/>
      <w:r w:rsidRPr="007C4299">
        <w:t>Services  Volume</w:t>
      </w:r>
      <w:proofErr w:type="gramEnd"/>
      <w:r w:rsidRPr="007C4299">
        <w:t xml:space="preserve"> license subscription details page.</w:t>
      </w:r>
    </w:p>
    <w:p w14:paraId="54848BE8" w14:textId="77777777" w:rsidR="007940CC" w:rsidRDefault="007940CC" w:rsidP="007C4299">
      <w:pPr>
        <w:pStyle w:val="aff1"/>
      </w:pPr>
    </w:p>
    <w:p w14:paraId="54848BE9" w14:textId="77777777" w:rsidR="006301FD" w:rsidRDefault="006301FD" w:rsidP="006301FD"/>
    <w:p w14:paraId="54848BEA" w14:textId="77777777" w:rsidR="006301FD" w:rsidRDefault="006301FD" w:rsidP="006301FD"/>
    <w:p w14:paraId="54848BEB" w14:textId="77777777" w:rsidR="002F2FDE" w:rsidRDefault="002F2FDE" w:rsidP="006301FD"/>
    <w:p w14:paraId="54848BEC" w14:textId="77777777" w:rsidR="002F2FDE" w:rsidRPr="006301FD" w:rsidRDefault="002F2FDE" w:rsidP="006301FD"/>
    <w:p w14:paraId="54848BED" w14:textId="77777777" w:rsidR="00303F8A" w:rsidRDefault="003070D5" w:rsidP="00F17CF6">
      <w:pPr>
        <w:pStyle w:val="20"/>
      </w:pPr>
      <w:bookmarkStart w:id="19" w:name="_Toc299968970"/>
      <w:bookmarkStart w:id="20" w:name="_Toc300580804"/>
      <w:r>
        <w:lastRenderedPageBreak/>
        <w:t>Office 365 for Enterprises Trial Customer</w:t>
      </w:r>
      <w:bookmarkEnd w:id="19"/>
      <w:bookmarkEnd w:id="20"/>
    </w:p>
    <w:p w14:paraId="54848BEE" w14:textId="77777777" w:rsidR="00566923" w:rsidRDefault="00DC5DA9" w:rsidP="00DC5DA9">
      <w:pPr>
        <w:pStyle w:val="BPOSNormal"/>
      </w:pPr>
      <w:r w:rsidRPr="00B512DF">
        <w:t>The Office </w:t>
      </w:r>
      <w:r>
        <w:t>365 for E</w:t>
      </w:r>
      <w:r w:rsidRPr="00B512DF">
        <w:t>nterprises 30-day trial allows customers to experience Office 365 for e</w:t>
      </w:r>
      <w:r w:rsidR="002F2FDE">
        <w:t xml:space="preserve">nterprises first hand prior to committing </w:t>
      </w:r>
      <w:r w:rsidRPr="00B512DF">
        <w:t>to a paid subscription. Identical in function</w:t>
      </w:r>
      <w:r>
        <w:t>ality to the paid subscription but limited to 30 days</w:t>
      </w:r>
      <w:r w:rsidR="00EE4321">
        <w:t xml:space="preserve">, </w:t>
      </w:r>
      <w:r w:rsidR="00566923">
        <w:t>customers are advised to convert their trial subscription over to a fully activated production account. Microsoft will advise customers before</w:t>
      </w:r>
      <w:r w:rsidR="004A70F9">
        <w:t xml:space="preserve"> any data is deleted after the 3</w:t>
      </w:r>
      <w:r w:rsidR="00566923">
        <w:t>0-day trial ends.</w:t>
      </w:r>
    </w:p>
    <w:p w14:paraId="54848BEF" w14:textId="77777777" w:rsidR="004D5327" w:rsidRDefault="00566923" w:rsidP="00DC5DA9">
      <w:pPr>
        <w:pStyle w:val="BPOSNormal"/>
      </w:pPr>
      <w:r>
        <w:t>When tr</w:t>
      </w:r>
      <w:r w:rsidR="00AE5C6A">
        <w:t>ansitioning from a t</w:t>
      </w:r>
      <w:r>
        <w:t xml:space="preserve">rial to a paid subscription, the customer can choose to retain their trial data and settings, or they can elect to make the transition without preserving their trial data and settings. </w:t>
      </w:r>
    </w:p>
    <w:p w14:paraId="54848BF0" w14:textId="77777777" w:rsidR="004D5327" w:rsidRDefault="004D5327" w:rsidP="00DC5DA9">
      <w:pPr>
        <w:pStyle w:val="BPOSNormal"/>
      </w:pPr>
    </w:p>
    <w:p w14:paraId="54848BF1" w14:textId="77777777" w:rsidR="00700E18" w:rsidRDefault="00700E18" w:rsidP="00700E18">
      <w:pPr>
        <w:pStyle w:val="BPOSNormal"/>
        <w:spacing w:after="120"/>
        <w:ind w:left="720"/>
      </w:pPr>
      <w:r w:rsidRPr="00700E18">
        <w:rPr>
          <w:u w:val="single"/>
        </w:rPr>
        <w:t xml:space="preserve">If a trial customer chooses to </w:t>
      </w:r>
      <w:r w:rsidRPr="00700E18">
        <w:rPr>
          <w:i/>
          <w:u w:val="single"/>
        </w:rPr>
        <w:t>retain</w:t>
      </w:r>
      <w:r w:rsidRPr="00700E18">
        <w:rPr>
          <w:u w:val="single"/>
        </w:rPr>
        <w:t xml:space="preserve"> their Office 365 for Enterprises trial data</w:t>
      </w:r>
      <w:r w:rsidRPr="00C87E64">
        <w:t>, settings</w:t>
      </w:r>
      <w:r w:rsidRPr="00AE5C6A">
        <w:t xml:space="preserve"> and their existing </w:t>
      </w:r>
      <w:r w:rsidRPr="00FC7DC2">
        <w:rPr>
          <w:i/>
        </w:rPr>
        <w:t>onmicrosoft.com</w:t>
      </w:r>
      <w:r>
        <w:t xml:space="preserve"> </w:t>
      </w:r>
      <w:r w:rsidRPr="00AE5C6A">
        <w:t xml:space="preserve">domain </w:t>
      </w:r>
      <w:r>
        <w:t xml:space="preserve">during their transition from trial to a paid subscription, they will need to </w:t>
      </w:r>
      <w:r w:rsidRPr="00AE5C6A">
        <w:rPr>
          <w:b/>
        </w:rPr>
        <w:t>Sign In</w:t>
      </w:r>
      <w:r>
        <w:t xml:space="preserve">. Choosing this option will allow the customer to </w:t>
      </w:r>
      <w:r w:rsidR="00302BEA">
        <w:t xml:space="preserve">convert </w:t>
      </w:r>
      <w:r>
        <w:t xml:space="preserve">their trial subscription over to the licensed production subscription. </w:t>
      </w:r>
    </w:p>
    <w:p w14:paraId="54848BF2" w14:textId="77777777" w:rsidR="004D5327" w:rsidRDefault="004D5327" w:rsidP="004D5327">
      <w:pPr>
        <w:pStyle w:val="BPOSNormal"/>
        <w:ind w:left="720"/>
      </w:pPr>
      <w:r w:rsidRPr="004D5327">
        <w:rPr>
          <w:u w:val="single"/>
        </w:rPr>
        <w:t xml:space="preserve">If a trial customer </w:t>
      </w:r>
      <w:r w:rsidRPr="00FE3881">
        <w:rPr>
          <w:u w:val="single"/>
        </w:rPr>
        <w:t>wants a wholly new Office 365 for Enterprises subscription</w:t>
      </w:r>
      <w:r>
        <w:t xml:space="preserve"> when they transition from their existing trial to a n</w:t>
      </w:r>
      <w:r w:rsidR="00700E18">
        <w:t>ewly created paid subscription,</w:t>
      </w:r>
      <w:r>
        <w:t xml:space="preserve"> they will need to </w:t>
      </w:r>
      <w:r w:rsidR="003E1928">
        <w:t>choose</w:t>
      </w:r>
      <w:r>
        <w:t xml:space="preserve"> </w:t>
      </w:r>
      <w:r w:rsidRPr="00AE5C6A">
        <w:rPr>
          <w:b/>
        </w:rPr>
        <w:t>Sign Up</w:t>
      </w:r>
      <w:r>
        <w:t>.</w:t>
      </w:r>
    </w:p>
    <w:p w14:paraId="54848BF3" w14:textId="77777777" w:rsidR="004D5327" w:rsidRDefault="004A70F9" w:rsidP="004D5327">
      <w:pPr>
        <w:pStyle w:val="BPOSNormal"/>
      </w:pPr>
      <w:r>
        <w:t xml:space="preserve"> </w:t>
      </w:r>
    </w:p>
    <w:p w14:paraId="54848BF4" w14:textId="77777777" w:rsidR="00DC5DA9" w:rsidRDefault="00566923" w:rsidP="00DC5DA9">
      <w:pPr>
        <w:pStyle w:val="BPOSNormal"/>
      </w:pPr>
      <w:r>
        <w:t>To transition from</w:t>
      </w:r>
      <w:r w:rsidR="004D5327">
        <w:t xml:space="preserve"> Office 365 for Enterprises </w:t>
      </w:r>
      <w:r>
        <w:t xml:space="preserve">trial to </w:t>
      </w:r>
      <w:r w:rsidR="004D5327">
        <w:t xml:space="preserve">a </w:t>
      </w:r>
      <w:r>
        <w:t xml:space="preserve">paid </w:t>
      </w:r>
      <w:r w:rsidR="004D5327">
        <w:t>O</w:t>
      </w:r>
      <w:r w:rsidR="003E1928">
        <w:t>f</w:t>
      </w:r>
      <w:r w:rsidR="004D5327">
        <w:t xml:space="preserve">fice 365 for Enterprises </w:t>
      </w:r>
      <w:r>
        <w:t>subscription</w:t>
      </w:r>
      <w:r w:rsidR="004D5327">
        <w:t>,</w:t>
      </w:r>
      <w:r w:rsidR="0095502D">
        <w:t xml:space="preserve"> while retaining their trial data and settings,</w:t>
      </w:r>
      <w:r>
        <w:t xml:space="preserve"> is</w:t>
      </w:r>
      <w:r w:rsidR="009518C2">
        <w:t xml:space="preserve"> accomplished in the following 6</w:t>
      </w:r>
      <w:r>
        <w:t xml:space="preserve"> steps:</w:t>
      </w:r>
    </w:p>
    <w:p w14:paraId="54848BF5" w14:textId="77777777" w:rsidR="00DC5DA9" w:rsidRDefault="00DC5DA9" w:rsidP="00DC5DA9">
      <w:pPr>
        <w:pStyle w:val="BPOSNormal"/>
      </w:pPr>
    </w:p>
    <w:p w14:paraId="54848BF6" w14:textId="77777777" w:rsidR="00303F8A" w:rsidRPr="00566923" w:rsidRDefault="0017166B" w:rsidP="00015EF2">
      <w:pPr>
        <w:pStyle w:val="BPOSNormal"/>
        <w:numPr>
          <w:ilvl w:val="0"/>
          <w:numId w:val="33"/>
        </w:numPr>
        <w:rPr>
          <w:color w:val="31849B" w:themeColor="accent5" w:themeShade="BF"/>
        </w:rPr>
      </w:pPr>
      <w:r w:rsidRPr="00566923">
        <w:rPr>
          <w:color w:val="31849B" w:themeColor="accent5" w:themeShade="BF"/>
        </w:rPr>
        <w:t>Mi</w:t>
      </w:r>
      <w:r w:rsidR="00303F8A" w:rsidRPr="00566923">
        <w:rPr>
          <w:color w:val="31849B" w:themeColor="accent5" w:themeShade="BF"/>
        </w:rPr>
        <w:t xml:space="preserve">crosoft or </w:t>
      </w:r>
      <w:r w:rsidR="00566923" w:rsidRPr="00566923">
        <w:rPr>
          <w:color w:val="31849B" w:themeColor="accent5" w:themeShade="BF"/>
        </w:rPr>
        <w:t>Microsoft P</w:t>
      </w:r>
      <w:r w:rsidR="00303F8A" w:rsidRPr="00566923">
        <w:rPr>
          <w:color w:val="31849B" w:themeColor="accent5" w:themeShade="BF"/>
        </w:rPr>
        <w:t xml:space="preserve">artner enters volume licensing order. </w:t>
      </w:r>
    </w:p>
    <w:p w14:paraId="54848BF7" w14:textId="77777777" w:rsidR="00DC5DA9" w:rsidRPr="005779B4" w:rsidRDefault="00303F8A" w:rsidP="005779B4">
      <w:pPr>
        <w:pStyle w:val="BPOSNormal"/>
        <w:numPr>
          <w:ilvl w:val="0"/>
          <w:numId w:val="33"/>
        </w:numPr>
        <w:rPr>
          <w:color w:val="31849B" w:themeColor="accent5" w:themeShade="BF"/>
        </w:rPr>
      </w:pPr>
      <w:r w:rsidRPr="00566923">
        <w:rPr>
          <w:color w:val="31849B" w:themeColor="accent5" w:themeShade="BF"/>
        </w:rPr>
        <w:t>C</w:t>
      </w:r>
      <w:r w:rsidR="00D255E3" w:rsidRPr="00566923">
        <w:rPr>
          <w:color w:val="31849B" w:themeColor="accent5" w:themeShade="BF"/>
        </w:rPr>
        <w:t>ustomer receives “Activation” email</w:t>
      </w:r>
      <w:r w:rsidRPr="00566923">
        <w:rPr>
          <w:color w:val="31849B" w:themeColor="accent5" w:themeShade="BF"/>
        </w:rPr>
        <w:t xml:space="preserve"> and selects Option 1 – “Sign In”</w:t>
      </w:r>
      <w:r w:rsidR="000A46C1" w:rsidRPr="00566923">
        <w:rPr>
          <w:noProof/>
          <w:color w:val="31849B" w:themeColor="accent5" w:themeShade="BF"/>
        </w:rPr>
        <w:t xml:space="preserve"> </w:t>
      </w:r>
    </w:p>
    <w:p w14:paraId="54848BF8" w14:textId="77777777" w:rsidR="001169B5" w:rsidRDefault="003070D5" w:rsidP="005779B4">
      <w:pPr>
        <w:pStyle w:val="BPOSNormal"/>
        <w:jc w:val="center"/>
      </w:pPr>
      <w:r w:rsidRPr="000A46C1">
        <w:rPr>
          <w:noProof/>
          <w:color w:val="auto"/>
          <w:lang w:eastAsia="ja-JP"/>
        </w:rPr>
        <mc:AlternateContent>
          <mc:Choice Requires="wps">
            <w:drawing>
              <wp:anchor distT="0" distB="0" distL="114300" distR="114300" simplePos="0" relativeHeight="251663360" behindDoc="0" locked="0" layoutInCell="1" allowOverlap="1" wp14:anchorId="54848C41" wp14:editId="54848C42">
                <wp:simplePos x="0" y="0"/>
                <wp:positionH relativeFrom="column">
                  <wp:posOffset>1657350</wp:posOffset>
                </wp:positionH>
                <wp:positionV relativeFrom="paragraph">
                  <wp:posOffset>1437640</wp:posOffset>
                </wp:positionV>
                <wp:extent cx="1724025" cy="419100"/>
                <wp:effectExtent l="304800" t="0" r="9525" b="19050"/>
                <wp:wrapNone/>
                <wp:docPr id="7" name="Oval Callout 2"/>
                <wp:cNvGraphicFramePr/>
                <a:graphic xmlns:a="http://schemas.openxmlformats.org/drawingml/2006/main">
                  <a:graphicData uri="http://schemas.microsoft.com/office/word/2010/wordprocessingShape">
                    <wps:wsp>
                      <wps:cNvSpPr/>
                      <wps:spPr bwMode="auto">
                        <a:xfrm>
                          <a:off x="0" y="0"/>
                          <a:ext cx="1724025" cy="419100"/>
                        </a:xfrm>
                        <a:prstGeom prst="wedgeEllipseCallout">
                          <a:avLst>
                            <a:gd name="adj1" fmla="val -66998"/>
                            <a:gd name="adj2" fmla="val 18864"/>
                          </a:avLst>
                        </a:prstGeom>
                        <a:solidFill>
                          <a:sysClr val="window" lastClr="FFFFFF"/>
                        </a:solidFill>
                        <a:ln w="9525" cap="flat" cmpd="sng" algn="ctr">
                          <a:solidFill>
                            <a:sysClr val="windowText" lastClr="000000"/>
                          </a:solidFill>
                          <a:prstDash val="solid"/>
                          <a:round/>
                          <a:headEnd type="none" w="med" len="med"/>
                          <a:tailEnd type="none" w="med" len="med"/>
                        </a:ln>
                        <a:effectLst/>
                      </wps:spPr>
                      <wps:txbx>
                        <w:txbxContent>
                          <w:p w14:paraId="54848C5D" w14:textId="77777777" w:rsidR="00D255E3" w:rsidRPr="000A46C1" w:rsidRDefault="00D255E3" w:rsidP="000A46C1">
                            <w:pPr>
                              <w:pStyle w:val="Web"/>
                              <w:spacing w:before="0" w:beforeAutospacing="0" w:after="0" w:afterAutospacing="0"/>
                              <w:jc w:val="center"/>
                              <w:textAlignment w:val="baseline"/>
                            </w:pPr>
                            <w:r w:rsidRPr="000A46C1">
                              <w:rPr>
                                <w:rFonts w:ascii="Tahoma" w:hAnsi="Tahoma" w:cstheme="minorBidi"/>
                                <w:b/>
                                <w:bCs/>
                                <w:kern w:val="24"/>
                                <w:sz w:val="18"/>
                                <w:szCs w:val="18"/>
                              </w:rPr>
                              <w:t>Clic</w:t>
                            </w:r>
                            <w:r>
                              <w:rPr>
                                <w:rFonts w:ascii="Tahoma" w:hAnsi="Tahoma" w:cstheme="minorBidi"/>
                                <w:b/>
                                <w:bCs/>
                                <w:kern w:val="24"/>
                                <w:sz w:val="18"/>
                                <w:szCs w:val="18"/>
                              </w:rPr>
                              <w:t xml:space="preserve">k </w:t>
                            </w:r>
                            <w:r w:rsidRPr="000A46C1">
                              <w:rPr>
                                <w:rFonts w:ascii="Tahoma" w:hAnsi="Tahoma" w:cstheme="minorBidi"/>
                                <w:b/>
                                <w:bCs/>
                                <w:kern w:val="24"/>
                                <w:sz w:val="18"/>
                                <w:szCs w:val="18"/>
                              </w:rPr>
                              <w:t>Sign</w:t>
                            </w:r>
                            <w:r>
                              <w:rPr>
                                <w:rFonts w:ascii="Tahoma" w:hAnsi="Tahoma" w:cstheme="minorBidi"/>
                                <w:b/>
                                <w:bCs/>
                                <w:kern w:val="24"/>
                                <w:sz w:val="18"/>
                                <w:szCs w:val="18"/>
                              </w:rPr>
                              <w:t xml:space="preserve"> </w:t>
                            </w:r>
                            <w:proofErr w:type="gramStart"/>
                            <w:r>
                              <w:rPr>
                                <w:rFonts w:ascii="Tahoma" w:hAnsi="Tahoma" w:cstheme="minorBidi"/>
                                <w:b/>
                                <w:bCs/>
                                <w:kern w:val="24"/>
                                <w:sz w:val="18"/>
                                <w:szCs w:val="18"/>
                              </w:rPr>
                              <w:t>In</w:t>
                            </w:r>
                            <w:proofErr w:type="gramEnd"/>
                            <w:r w:rsidRPr="000A46C1">
                              <w:rPr>
                                <w:rFonts w:ascii="Tahoma" w:hAnsi="Tahoma" w:cstheme="minorBidi"/>
                                <w:b/>
                                <w:bCs/>
                                <w:kern w:val="24"/>
                                <w:sz w:val="18"/>
                                <w:szCs w:val="18"/>
                              </w:rPr>
                              <w:t>…</w:t>
                            </w: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63" style="position:absolute;left:0;text-align:left;margin-left:130.5pt;margin-top:113.2pt;width:135.7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" adj="-3672,14875" fillcolor="window" strokecolor="windowText">
                <v:stroke joinstyle="round"/>
                <v:textbox>
                  <w:txbxContent>
                    <w:p w14:paraId="54848C5D" w14:textId="77777777" w:rsidR="00D255E3" w:rsidRPr="000A46C1" w:rsidRDefault="00D255E3" w:rsidP="000A46C1">
                      <w:pPr>
                        <w:pStyle w:val="Web"/>
                        <w:spacing w:before="0" w:beforeAutospacing="0" w:after="0" w:afterAutospacing="0"/>
                        <w:jc w:val="center"/>
                        <w:textAlignment w:val="baseline"/>
                      </w:pPr>
                      <w:r w:rsidRPr="000A46C1">
                        <w:rPr>
                          <w:rFonts w:ascii="Tahoma" w:hAnsi="Tahoma" w:cstheme="minorBidi"/>
                          <w:b/>
                          <w:bCs/>
                          <w:kern w:val="24"/>
                          <w:sz w:val="18"/>
                          <w:szCs w:val="18"/>
                        </w:rPr>
                        <w:t>Clic</w:t>
                      </w:r>
                      <w:r>
                        <w:rPr>
                          <w:rFonts w:ascii="Tahoma" w:hAnsi="Tahoma" w:cstheme="minorBidi"/>
                          <w:b/>
                          <w:bCs/>
                          <w:kern w:val="24"/>
                          <w:sz w:val="18"/>
                          <w:szCs w:val="18"/>
                        </w:rPr>
                        <w:t xml:space="preserve">k </w:t>
                      </w:r>
                      <w:r w:rsidRPr="000A46C1">
                        <w:rPr>
                          <w:rFonts w:ascii="Tahoma" w:hAnsi="Tahoma" w:cstheme="minorBidi"/>
                          <w:b/>
                          <w:bCs/>
                          <w:kern w:val="24"/>
                          <w:sz w:val="18"/>
                          <w:szCs w:val="18"/>
                        </w:rPr>
                        <w:t>Sign</w:t>
                      </w:r>
                      <w:r>
                        <w:rPr>
                          <w:rFonts w:ascii="Tahoma" w:hAnsi="Tahoma" w:cstheme="minorBidi"/>
                          <w:b/>
                          <w:bCs/>
                          <w:kern w:val="24"/>
                          <w:sz w:val="18"/>
                          <w:szCs w:val="18"/>
                        </w:rPr>
                        <w:t xml:space="preserve"> </w:t>
                      </w:r>
                      <w:proofErr w:type="gramStart"/>
                      <w:r>
                        <w:rPr>
                          <w:rFonts w:ascii="Tahoma" w:hAnsi="Tahoma" w:cstheme="minorBidi"/>
                          <w:b/>
                          <w:bCs/>
                          <w:kern w:val="24"/>
                          <w:sz w:val="18"/>
                          <w:szCs w:val="18"/>
                        </w:rPr>
                        <w:t>In</w:t>
                      </w:r>
                      <w:proofErr w:type="gramEnd"/>
                      <w:r w:rsidRPr="000A46C1">
                        <w:rPr>
                          <w:rFonts w:ascii="Tahoma" w:hAnsi="Tahoma" w:cstheme="minorBidi"/>
                          <w:b/>
                          <w:bCs/>
                          <w:kern w:val="24"/>
                          <w:sz w:val="18"/>
                          <w:szCs w:val="18"/>
                        </w:rPr>
                        <w:t>…</w:t>
                      </w:r>
                    </w:p>
                  </w:txbxContent>
                </v:textbox>
              </v:shape>
            </w:pict>
          </mc:Fallback>
        </mc:AlternateContent>
      </w:r>
      <w:r w:rsidR="000A46C1" w:rsidRPr="000A46C1">
        <w:rPr>
          <w:noProof/>
          <w:lang w:eastAsia="ja-JP"/>
        </w:rPr>
        <w:drawing>
          <wp:inline distT="0" distB="0" distL="0" distR="0" wp14:anchorId="54848C43" wp14:editId="54848C44">
            <wp:extent cx="4735333" cy="3476625"/>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6712" cy="3477637"/>
                    </a:xfrm>
                    <a:prstGeom prst="rect">
                      <a:avLst/>
                    </a:prstGeom>
                    <a:noFill/>
                    <a:ln>
                      <a:noFill/>
                    </a:ln>
                    <a:effectLst/>
                    <a:extLst/>
                  </pic:spPr>
                </pic:pic>
              </a:graphicData>
            </a:graphic>
          </wp:inline>
        </w:drawing>
      </w:r>
    </w:p>
    <w:p w14:paraId="54848BF9" w14:textId="77777777" w:rsidR="001169B5" w:rsidRDefault="001169B5">
      <w:pPr>
        <w:spacing w:before="0" w:after="0" w:line="240" w:lineRule="auto"/>
        <w:rPr>
          <w:color w:val="000000"/>
        </w:rPr>
      </w:pPr>
    </w:p>
    <w:p w14:paraId="54848BFA" w14:textId="77777777" w:rsidR="00757158" w:rsidRDefault="00757158">
      <w:pPr>
        <w:spacing w:before="0" w:after="0" w:line="240" w:lineRule="auto"/>
        <w:rPr>
          <w:color w:val="000000"/>
        </w:rPr>
      </w:pPr>
    </w:p>
    <w:p w14:paraId="54848BFB" w14:textId="77777777" w:rsidR="006653E7" w:rsidRDefault="006653E7">
      <w:pPr>
        <w:spacing w:before="0" w:after="0" w:line="240" w:lineRule="auto"/>
        <w:rPr>
          <w:color w:val="000000"/>
        </w:rPr>
      </w:pPr>
    </w:p>
    <w:p w14:paraId="54848BFC" w14:textId="77777777" w:rsidR="006653E7" w:rsidRDefault="006653E7">
      <w:pPr>
        <w:spacing w:before="0" w:after="0" w:line="240" w:lineRule="auto"/>
        <w:rPr>
          <w:color w:val="000000"/>
        </w:rPr>
      </w:pPr>
    </w:p>
    <w:p w14:paraId="54848BFD" w14:textId="77777777" w:rsidR="006653E7" w:rsidRDefault="006653E7">
      <w:pPr>
        <w:spacing w:before="0" w:after="0" w:line="240" w:lineRule="auto"/>
        <w:rPr>
          <w:color w:val="000000"/>
        </w:rPr>
      </w:pPr>
    </w:p>
    <w:p w14:paraId="54848BFE" w14:textId="77777777" w:rsidR="008349CA" w:rsidRPr="00566923" w:rsidRDefault="00D255E3" w:rsidP="00015EF2">
      <w:pPr>
        <w:pStyle w:val="af3"/>
        <w:numPr>
          <w:ilvl w:val="0"/>
          <w:numId w:val="33"/>
        </w:numPr>
        <w:spacing w:before="0" w:after="0" w:line="240" w:lineRule="auto"/>
        <w:rPr>
          <w:color w:val="31849B" w:themeColor="accent5" w:themeShade="BF"/>
        </w:rPr>
      </w:pPr>
      <w:r w:rsidRPr="00566923">
        <w:rPr>
          <w:color w:val="31849B" w:themeColor="accent5" w:themeShade="BF"/>
        </w:rPr>
        <w:lastRenderedPageBreak/>
        <w:t xml:space="preserve">Customer signs in &amp; provides existing </w:t>
      </w:r>
      <w:r w:rsidR="000D1C26">
        <w:rPr>
          <w:color w:val="31849B" w:themeColor="accent5" w:themeShade="BF"/>
        </w:rPr>
        <w:t>account subscription</w:t>
      </w:r>
      <w:r w:rsidRPr="00566923">
        <w:rPr>
          <w:color w:val="31849B" w:themeColor="accent5" w:themeShade="BF"/>
        </w:rPr>
        <w:t xml:space="preserve"> information</w:t>
      </w:r>
      <w:r w:rsidR="000A46C1" w:rsidRPr="00566923">
        <w:rPr>
          <w:noProof/>
          <w:color w:val="31849B" w:themeColor="accent5" w:themeShade="BF"/>
        </w:rPr>
        <w:t xml:space="preserve"> </w:t>
      </w:r>
    </w:p>
    <w:p w14:paraId="54848BFF" w14:textId="77777777" w:rsidR="005779B4" w:rsidRDefault="00C04515" w:rsidP="005779B4">
      <w:pPr>
        <w:pStyle w:val="BPOSNormal"/>
        <w:ind w:left="360"/>
      </w:pPr>
      <w:r>
        <w:t xml:space="preserve">The customer is then directed to the Online Services sign in page and signs in with their Online Services ID and password. Once signed in, the customer receives an acknowledgement that their </w:t>
      </w:r>
      <w:proofErr w:type="spellStart"/>
      <w:r>
        <w:t>exisiting</w:t>
      </w:r>
      <w:proofErr w:type="spellEnd"/>
      <w:r>
        <w:t xml:space="preserve"> tenant information is being associated with their Volume Licensing information. </w:t>
      </w:r>
    </w:p>
    <w:p w14:paraId="54848C00" w14:textId="77777777" w:rsidR="00C04515" w:rsidRDefault="00C04515" w:rsidP="00566923">
      <w:pPr>
        <w:pStyle w:val="BPOSNormal"/>
        <w:ind w:left="360"/>
      </w:pPr>
      <w:r>
        <w:t xml:space="preserve"> </w:t>
      </w:r>
    </w:p>
    <w:p w14:paraId="54848C01" w14:textId="77777777" w:rsidR="005779B4" w:rsidRDefault="00C04515" w:rsidP="00C8458F">
      <w:pPr>
        <w:pStyle w:val="BPOSNormal"/>
        <w:ind w:left="360"/>
      </w:pPr>
      <w:r w:rsidRPr="00566923">
        <w:rPr>
          <w:b/>
        </w:rPr>
        <w:t>NOTE:</w:t>
      </w:r>
      <w:r>
        <w:t xml:space="preserve">  If the customer does not remember existing </w:t>
      </w:r>
      <w:r w:rsidR="00400B24">
        <w:t xml:space="preserve">customer account profile </w:t>
      </w:r>
      <w:r>
        <w:t xml:space="preserve">information, they should contact </w:t>
      </w:r>
      <w:r w:rsidR="00DC5DA9">
        <w:t>Microsoft Support</w:t>
      </w:r>
      <w:r>
        <w:t xml:space="preserve"> to obtain credentials.</w:t>
      </w:r>
      <w:r w:rsidR="005779B4">
        <w:t xml:space="preserve"> </w:t>
      </w:r>
      <w:proofErr w:type="spellStart"/>
      <w:r w:rsidR="005779B4">
        <w:rPr>
          <w:iCs/>
        </w:rPr>
        <w:t>Customer’s</w:t>
      </w:r>
      <w:proofErr w:type="spellEnd"/>
      <w:r w:rsidR="005779B4">
        <w:rPr>
          <w:iCs/>
        </w:rPr>
        <w:t xml:space="preserve"> can s</w:t>
      </w:r>
      <w:r w:rsidR="005779B4" w:rsidRPr="005779B4">
        <w:rPr>
          <w:iCs/>
        </w:rPr>
        <w:t xml:space="preserve">ubmit an online service request via the </w:t>
      </w:r>
      <w:hyperlink r:id="rId30" w:history="1">
        <w:r w:rsidR="005779B4" w:rsidRPr="005779B4">
          <w:rPr>
            <w:rStyle w:val="ac"/>
            <w:iCs/>
          </w:rPr>
          <w:t>Microsoft Online Portal</w:t>
        </w:r>
      </w:hyperlink>
      <w:r w:rsidR="005779B4" w:rsidRPr="005779B4">
        <w:rPr>
          <w:iCs/>
        </w:rPr>
        <w:t xml:space="preserve">, or </w:t>
      </w:r>
      <w:r w:rsidR="005779B4">
        <w:rPr>
          <w:iCs/>
        </w:rPr>
        <w:t>i</w:t>
      </w:r>
      <w:r w:rsidR="005779B4" w:rsidRPr="005779B4">
        <w:rPr>
          <w:iCs/>
        </w:rPr>
        <w:t xml:space="preserve">n the US and Canada, call </w:t>
      </w:r>
      <w:r w:rsidR="005779B4">
        <w:rPr>
          <w:iCs/>
        </w:rPr>
        <w:t>the</w:t>
      </w:r>
      <w:r w:rsidR="005779B4" w:rsidRPr="005779B4">
        <w:rPr>
          <w:iCs/>
        </w:rPr>
        <w:t xml:space="preserve"> support center directly at: </w:t>
      </w:r>
      <w:r w:rsidR="005779B4" w:rsidRPr="005779B4">
        <w:rPr>
          <w:b/>
          <w:bCs/>
          <w:iCs/>
        </w:rPr>
        <w:t xml:space="preserve"> 1-866-676-6546 </w:t>
      </w:r>
      <w:r w:rsidR="005779B4" w:rsidRPr="005779B4">
        <w:rPr>
          <w:iCs/>
        </w:rPr>
        <w:t xml:space="preserve">and select option </w:t>
      </w:r>
      <w:r w:rsidR="005779B4" w:rsidRPr="005779B4">
        <w:rPr>
          <w:b/>
          <w:bCs/>
          <w:iCs/>
        </w:rPr>
        <w:t>#2</w:t>
      </w:r>
      <w:r w:rsidR="005779B4" w:rsidRPr="005779B4">
        <w:rPr>
          <w:iCs/>
        </w:rPr>
        <w:t xml:space="preserve"> (6am PST to 6pm PST – Monday through Friday)</w:t>
      </w:r>
      <w:r w:rsidR="005779B4">
        <w:rPr>
          <w:iCs/>
          <w:sz w:val="22"/>
        </w:rPr>
        <w:t xml:space="preserve">.  </w:t>
      </w:r>
      <w:r w:rsidR="005779B4" w:rsidRPr="005779B4">
        <w:rPr>
          <w:iCs/>
        </w:rPr>
        <w:t>For</w:t>
      </w:r>
      <w:r w:rsidR="005779B4">
        <w:rPr>
          <w:iCs/>
          <w:sz w:val="22"/>
        </w:rPr>
        <w:t xml:space="preserve"> </w:t>
      </w:r>
      <w:r w:rsidR="005779B4">
        <w:rPr>
          <w:iCs/>
        </w:rPr>
        <w:t>international customers</w:t>
      </w:r>
      <w:r w:rsidR="005779B4" w:rsidRPr="005779B4">
        <w:rPr>
          <w:iCs/>
        </w:rPr>
        <w:t xml:space="preserve">, please find the hours and contact information </w:t>
      </w:r>
      <w:hyperlink r:id="rId31" w:history="1">
        <w:r w:rsidR="005779B4" w:rsidRPr="005779B4">
          <w:rPr>
            <w:rStyle w:val="ac"/>
            <w:iCs/>
          </w:rPr>
          <w:t>here</w:t>
        </w:r>
      </w:hyperlink>
      <w:r w:rsidR="005779B4" w:rsidRPr="005779B4">
        <w:rPr>
          <w:iCs/>
        </w:rPr>
        <w:t xml:space="preserve"> </w:t>
      </w:r>
    </w:p>
    <w:p w14:paraId="54848C02" w14:textId="77777777" w:rsidR="00EF47B8" w:rsidRDefault="00C8458F" w:rsidP="00EF47B8">
      <w:pPr>
        <w:pStyle w:val="BPOSNormal"/>
        <w:ind w:left="360"/>
      </w:pPr>
      <w:r w:rsidRPr="008349CA">
        <w:rPr>
          <w:noProof/>
          <w:lang w:eastAsia="ja-JP"/>
        </w:rPr>
        <mc:AlternateContent>
          <mc:Choice Requires="wpg">
            <w:drawing>
              <wp:anchor distT="0" distB="0" distL="114300" distR="114300" simplePos="0" relativeHeight="251679744" behindDoc="0" locked="0" layoutInCell="1" allowOverlap="1" wp14:anchorId="54848C45" wp14:editId="54848C46">
                <wp:simplePos x="0" y="0"/>
                <wp:positionH relativeFrom="column">
                  <wp:posOffset>791210</wp:posOffset>
                </wp:positionH>
                <wp:positionV relativeFrom="paragraph">
                  <wp:posOffset>63500</wp:posOffset>
                </wp:positionV>
                <wp:extent cx="3941445" cy="2861945"/>
                <wp:effectExtent l="19050" t="19050" r="20955" b="14605"/>
                <wp:wrapNone/>
                <wp:docPr id="13" name="Group 2"/>
                <wp:cNvGraphicFramePr/>
                <a:graphic xmlns:a="http://schemas.openxmlformats.org/drawingml/2006/main">
                  <a:graphicData uri="http://schemas.microsoft.com/office/word/2010/wordprocessingGroup">
                    <wpg:wgp>
                      <wpg:cNvGrpSpPr/>
                      <wpg:grpSpPr>
                        <a:xfrm>
                          <a:off x="0" y="0"/>
                          <a:ext cx="3941445" cy="2861945"/>
                          <a:chOff x="0" y="0"/>
                          <a:chExt cx="8993410" cy="5200650"/>
                        </a:xfrm>
                      </wpg:grpSpPr>
                      <pic:pic xmlns:pic="http://schemas.openxmlformats.org/drawingml/2006/picture">
                        <pic:nvPicPr>
                          <pic:cNvPr id="14"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1" cy="5200650"/>
                          </a:xfrm>
                          <a:prstGeom prst="rect">
                            <a:avLst/>
                          </a:prstGeom>
                          <a:noFill/>
                          <a:ln w="9525">
                            <a:solidFill>
                              <a:schemeClr val="accent5">
                                <a:lumMod val="40000"/>
                                <a:lumOff val="60000"/>
                              </a:schemeClr>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5" name="TextBox 3"/>
                        <wps:cNvSpPr txBox="1"/>
                        <wps:spPr>
                          <a:xfrm>
                            <a:off x="5029201" y="2211227"/>
                            <a:ext cx="2913911" cy="533401"/>
                          </a:xfrm>
                          <a:prstGeom prst="rect">
                            <a:avLst/>
                          </a:prstGeom>
                          <a:noFill/>
                          <a:ln>
                            <a:solidFill>
                              <a:schemeClr val="accent5">
                                <a:lumMod val="40000"/>
                                <a:lumOff val="60000"/>
                              </a:schemeClr>
                            </a:solidFill>
                          </a:ln>
                        </wps:spPr>
                        <wps:txbx>
                          <w:txbxContent>
                            <w:p w14:paraId="54848C5E" w14:textId="77777777" w:rsidR="00DE58FB" w:rsidRPr="00E9233C" w:rsidRDefault="00DE58FB" w:rsidP="00DE58FB">
                              <w:pPr>
                                <w:pStyle w:val="Web"/>
                                <w:spacing w:before="0" w:beforeAutospacing="0" w:after="0" w:afterAutospacing="0"/>
                                <w:rPr>
                                  <w:ins w:id="21" w:author="Susun Hosford (Cascade Business Group LLC)" w:date="2011-08-08T07:50:00Z"/>
                                  <w:sz w:val="22"/>
                                </w:rPr>
                              </w:pPr>
                              <w:ins w:id="22" w:author="Susun Hosford (Cascade Business Group LLC)" w:date="2011-08-08T07:50:00Z">
                                <w:r w:rsidRPr="00E9233C">
                                  <w:rPr>
                                    <w:rFonts w:asciiTheme="minorHAnsi" w:hAnsi="Calibri" w:cstheme="minorBidi"/>
                                    <w:color w:val="000000" w:themeColor="text1"/>
                                    <w:kern w:val="24"/>
                                    <w:sz w:val="16"/>
                                    <w:szCs w:val="20"/>
                                  </w:rPr>
                                  <w:t>divya@dulani.msolctp-</w:t>
                                </w:r>
                                <w:r w:rsidRPr="00E9233C">
                                  <w:rPr>
                                    <w:rFonts w:asciiTheme="minorHAnsi" w:hAnsi="Calibri" w:cstheme="minorBidi"/>
                                    <w:color w:val="000000" w:themeColor="text1"/>
                                    <w:kern w:val="24"/>
                                    <w:sz w:val="18"/>
                                    <w:szCs w:val="20"/>
                                  </w:rPr>
                                  <w:t>int.com</w:t>
                                </w:r>
                              </w:ins>
                            </w:p>
                          </w:txbxContent>
                        </wps:txbx>
                        <wps:bodyPr wrap="square" rtlCol="0">
                          <a:noAutofit/>
                        </wps:bodyPr>
                      </wps:wsp>
                      <wps:wsp>
                        <wps:cNvPr id="16" name="TextBox 5"/>
                        <wps:cNvSpPr txBox="1"/>
                        <wps:spPr>
                          <a:xfrm>
                            <a:off x="5029201" y="2744629"/>
                            <a:ext cx="2590800" cy="246221"/>
                          </a:xfrm>
                          <a:prstGeom prst="rect">
                            <a:avLst/>
                          </a:prstGeom>
                          <a:noFill/>
                          <a:ln>
                            <a:solidFill>
                              <a:schemeClr val="accent5">
                                <a:lumMod val="40000"/>
                                <a:lumOff val="60000"/>
                              </a:schemeClr>
                            </a:solidFill>
                          </a:ln>
                        </wps:spPr>
                        <wps:txbx>
                          <w:txbxContent>
                            <w:p w14:paraId="54848C5F" w14:textId="77777777" w:rsidR="00DE58FB" w:rsidRDefault="00DE58FB" w:rsidP="00DE58FB">
                              <w:pPr>
                                <w:pStyle w:val="Web"/>
                                <w:spacing w:before="0" w:beforeAutospacing="0" w:after="0" w:afterAutospacing="0"/>
                                <w:rPr>
                                  <w:ins w:id="23" w:author="Susun Hosford (Cascade Business Group LLC)" w:date="2011-08-08T07:50:00Z"/>
                                </w:rPr>
                              </w:pPr>
                              <w:ins w:id="24" w:author="Susun Hosford (Cascade Business Group LLC)" w:date="2011-08-08T07:50:00Z">
                                <w:r>
                                  <w:rPr>
                                    <w:rFonts w:asciiTheme="minorHAnsi" w:hAnsi="Calibri" w:cstheme="minorBidi"/>
                                    <w:color w:val="000000" w:themeColor="text1"/>
                                    <w:kern w:val="24"/>
                                    <w:sz w:val="20"/>
                                    <w:szCs w:val="20"/>
                                  </w:rPr>
                                  <w:t>*</w:t>
                                </w:r>
                              </w:ins>
                            </w:p>
                          </w:txbxContent>
                        </wps:txbx>
                        <wps:bodyPr wrap="square" rtlCol="0">
                          <a:noAutofit/>
                        </wps:bodyPr>
                      </wps:wsp>
                      <wps:wsp>
                        <wps:cNvPr id="23" name="Rectangular Callout 23"/>
                        <wps:cNvSpPr/>
                        <wps:spPr bwMode="auto">
                          <a:xfrm>
                            <a:off x="6475377" y="3210100"/>
                            <a:ext cx="2518033" cy="549257"/>
                          </a:xfrm>
                          <a:prstGeom prst="wedgeRectCallout">
                            <a:avLst>
                              <a:gd name="adj1" fmla="val -53472"/>
                              <a:gd name="adj2" fmla="val 79861"/>
                            </a:avLst>
                          </a:prstGeom>
                          <a:solidFill>
                            <a:schemeClr val="bg1"/>
                          </a:solidFill>
                          <a:ln w="9525" cap="flat" cmpd="sng" algn="ctr">
                            <a:solidFill>
                              <a:schemeClr val="accent5">
                                <a:lumMod val="40000"/>
                                <a:lumOff val="60000"/>
                              </a:schemeClr>
                            </a:solidFill>
                            <a:prstDash val="solid"/>
                            <a:round/>
                            <a:headEnd type="none" w="med" len="med"/>
                            <a:tailEnd type="none" w="med" len="med"/>
                          </a:ln>
                          <a:effectLst/>
                        </wps:spPr>
                        <wps:txbx>
                          <w:txbxContent>
                            <w:p w14:paraId="54848C60" w14:textId="77777777" w:rsidR="00DE58FB" w:rsidRPr="00566923" w:rsidRDefault="00DE58FB" w:rsidP="00DE58FB">
                              <w:pPr>
                                <w:pStyle w:val="Web"/>
                                <w:spacing w:before="0" w:beforeAutospacing="0" w:after="0" w:afterAutospacing="0"/>
                                <w:jc w:val="center"/>
                                <w:textAlignment w:val="baseline"/>
                                <w:rPr>
                                  <w:ins w:id="25" w:author="Susun Hosford (Cascade Business Group LLC)" w:date="2011-08-08T07:50:00Z"/>
                                  <w:sz w:val="22"/>
                                </w:rPr>
                              </w:pPr>
                              <w:ins w:id="26" w:author="Susun Hosford (Cascade Business Group LLC)" w:date="2011-08-08T07:50:00Z">
                                <w:r w:rsidRPr="00566923">
                                  <w:rPr>
                                    <w:rFonts w:ascii="Tahoma" w:hAnsi="Tahoma" w:cstheme="minorBidi"/>
                                    <w:b/>
                                    <w:bCs/>
                                    <w:color w:val="000000" w:themeColor="text1"/>
                                    <w:kern w:val="24"/>
                                    <w:sz w:val="16"/>
                                    <w:szCs w:val="18"/>
                                  </w:rPr>
                                  <w:t>Customer signs in</w:t>
                                </w:r>
                              </w:ins>
                            </w:p>
                          </w:txbxContent>
                        </wps:txbx>
                        <wps:bodyPr vert="horz" wrap="none" lIns="91440" tIns="45720" rIns="91440" bIns="4572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 o:spid="_x0000_s1029" style="position:absolute;left:0;text-align:left;margin-left:62.3pt;margin-top:5pt;width:310.35pt;height:225.35pt;z-index:251679744;mso-width-relative:margin;mso-height-relative:margin" coordsize="89934,5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width:86106;height:5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zyrnCAAAA2wAAAA8AAABkcnMvZG93bnJldi54bWxET9uKwjAQfRf8hzDCvoimuyyi1SgiuyAu&#10;Cl7A16EZm2Iz6TbRdv9+Iwi+zeFcZ7ZobSnuVPvCsYL3YQKCOHO64FzB6fg9GIPwAVlj6ZgU/JGH&#10;xbzbmWGqXcN7uh9CLmII+xQVmBCqVEqfGbLoh64ijtzF1RZDhHUudY1NDLel/EiSkbRYcGwwWNHK&#10;UHY93KyCyb7/U0ya8/n6ZX53u1urN9ZvlXrrtcspiEBteImf7rWO8z/h8Us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c8q5wgAAANsAAAAPAAAAAAAAAAAAAAAAAJ8C&#10;AABkcnMvZG93bnJldi54bWxQSwUGAAAAAAQABAD3AAAAjgMAAAAA&#10;" fillcolor="#4f81bd [3204]" stroked="t" strokecolor="#b6dde8 [1304]">
                  <v:imagedata r:id="rId33" o:title=""/>
                  <v:shadow color="#eeece1 [3214]"/>
                </v:shape>
                <v:shape id="TextBox 3" o:spid="_x0000_s1031" type="#_x0000_t202" style="position:absolute;left:50292;top:22112;width:2913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COb8A&#10;AADbAAAADwAAAGRycy9kb3ducmV2LnhtbERPzYrCMBC+C/sOYQRvmioqu12jyILoSaj6AEMz2xaT&#10;SUlirT69ERb2Nh/f76w2vTWiIx8axwqmkwwEcel0w5WCy3k3/gQRIrJG45gUPCjAZv0xWGGu3Z0L&#10;6k6xEimEQ44K6hjbXMpQ1mQxTFxLnLhf5y3GBH0ltcd7CrdGzrJsKS02nBpqbOmnpvJ6ulkFRfc0&#10;hfmKl9vSuf186w/TYzVXajTst98gIvXxX/znPug0fwHvX9I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3YI5vwAAANsAAAAPAAAAAAAAAAAAAAAAAJgCAABkcnMvZG93bnJl&#10;di54bWxQSwUGAAAAAAQABAD1AAAAhAMAAAAA&#10;" filled="f" strokecolor="#b6dde8 [1304]">
                  <v:textbox>
                    <w:txbxContent>
                      <w:p w14:paraId="54848C5E" w14:textId="77777777" w:rsidR="00DE58FB" w:rsidRPr="00E9233C" w:rsidRDefault="00DE58FB" w:rsidP="00DE58FB">
                        <w:pPr>
                          <w:pStyle w:val="Web"/>
                          <w:spacing w:before="0" w:beforeAutospacing="0" w:after="0" w:afterAutospacing="0"/>
                          <w:rPr>
                            <w:ins w:id="27" w:author="Susun Hosford (Cascade Business Group LLC)" w:date="2011-08-08T07:50:00Z"/>
                            <w:sz w:val="22"/>
                          </w:rPr>
                        </w:pPr>
                        <w:ins w:id="28" w:author="Susun Hosford (Cascade Business Group LLC)" w:date="2011-08-08T07:50:00Z">
                          <w:r w:rsidRPr="00E9233C">
                            <w:rPr>
                              <w:rFonts w:asciiTheme="minorHAnsi" w:hAnsi="Calibri" w:cstheme="minorBidi"/>
                              <w:color w:val="000000" w:themeColor="text1"/>
                              <w:kern w:val="24"/>
                              <w:sz w:val="16"/>
                              <w:szCs w:val="20"/>
                            </w:rPr>
                            <w:t>divya@dulani.msolctp-</w:t>
                          </w:r>
                          <w:r w:rsidRPr="00E9233C">
                            <w:rPr>
                              <w:rFonts w:asciiTheme="minorHAnsi" w:hAnsi="Calibri" w:cstheme="minorBidi"/>
                              <w:color w:val="000000" w:themeColor="text1"/>
                              <w:kern w:val="24"/>
                              <w:sz w:val="18"/>
                              <w:szCs w:val="20"/>
                            </w:rPr>
                            <w:t>int.com</w:t>
                          </w:r>
                        </w:ins>
                      </w:p>
                    </w:txbxContent>
                  </v:textbox>
                </v:shape>
                <v:shape id="TextBox 5" o:spid="_x0000_s1032" type="#_x0000_t202" style="position:absolute;left:50292;top:27446;width:2590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cTr8A&#10;AADbAAAADwAAAGRycy9kb3ducmV2LnhtbERPzYrCMBC+C75DGGFvmipS3GoUEURPC1UfYGhm22Iy&#10;KUms3X36zYLgbT6+39nsBmtETz60jhXMZxkI4srplmsFt+txugIRIrJG45gU/FCA3XY82mCh3ZNL&#10;6i+xFimEQ4EKmhi7QspQNWQxzFxHnLhv5y3GBH0ttcdnCrdGLrIslxZbTg0NdnRoqLpfHlZB2f+a&#10;0nzG2yN37rTc+/P8q14q9TEZ9msQkYb4Fr/cZ53m5/D/Szp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DxxOvwAAANsAAAAPAAAAAAAAAAAAAAAAAJgCAABkcnMvZG93bnJl&#10;di54bWxQSwUGAAAAAAQABAD1AAAAhAMAAAAA&#10;" filled="f" strokecolor="#b6dde8 [1304]">
                  <v:textbox>
                    <w:txbxContent>
                      <w:p w14:paraId="54848C5F" w14:textId="77777777" w:rsidR="00DE58FB" w:rsidRDefault="00DE58FB" w:rsidP="00DE58FB">
                        <w:pPr>
                          <w:pStyle w:val="Web"/>
                          <w:spacing w:before="0" w:beforeAutospacing="0" w:after="0" w:afterAutospacing="0"/>
                          <w:rPr>
                            <w:ins w:id="29" w:author="Susun Hosford (Cascade Business Group LLC)" w:date="2011-08-08T07:50:00Z"/>
                          </w:rPr>
                        </w:pPr>
                        <w:ins w:id="30" w:author="Susun Hosford (Cascade Business Group LLC)" w:date="2011-08-08T07:50:00Z">
                          <w:r>
                            <w:rPr>
                              <w:rFonts w:asciiTheme="minorHAnsi" w:hAnsi="Calibri" w:cstheme="minorBidi"/>
                              <w:color w:val="000000" w:themeColor="text1"/>
                              <w:kern w:val="24"/>
                              <w:sz w:val="20"/>
                              <w:szCs w:val="20"/>
                            </w:rPr>
                            <w:t>*</w:t>
                          </w:r>
                        </w:ins>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3" o:spid="_x0000_s1033" type="#_x0000_t61" style="position:absolute;left:64753;top:32101;width:25181;height:54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wT8IA&#10;AADbAAAADwAAAGRycy9kb3ducmV2LnhtbESPQYvCMBSE7wv+h/AEb2u6Cmq7RlFBqCCIuhdvj+Zt&#10;W2xeShNt/fdGEDwOM/MNM192phJ3alxpWcHPMAJBnFldcq7g77z9noFwHlljZZkUPMjBctH7mmOi&#10;bctHup98LgKEXYIKCu/rREqXFWTQDW1NHLx/2xj0QTa51A22AW4qOYqiiTRYclgosKZNQdn1dDMK&#10;Lvtrum7TuHaHXWy76SO7xG6m1KDfrX5BeOr8J/xup1rBaAy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BPwgAAANsAAAAPAAAAAAAAAAAAAAAAAJgCAABkcnMvZG93&#10;bnJldi54bWxQSwUGAAAAAAQABAD1AAAAhwMAAAAA&#10;" adj="-750,28050" fillcolor="white [3212]" strokecolor="#b6dde8 [1304]">
                  <v:stroke joinstyle="round"/>
                  <v:textbox>
                    <w:txbxContent>
                      <w:p w14:paraId="54848C60" w14:textId="77777777" w:rsidR="00DE58FB" w:rsidRPr="00566923" w:rsidRDefault="00DE58FB" w:rsidP="00DE58FB">
                        <w:pPr>
                          <w:pStyle w:val="Web"/>
                          <w:spacing w:before="0" w:beforeAutospacing="0" w:after="0" w:afterAutospacing="0"/>
                          <w:jc w:val="center"/>
                          <w:textAlignment w:val="baseline"/>
                          <w:rPr>
                            <w:ins w:id="31" w:author="Susun Hosford (Cascade Business Group LLC)" w:date="2011-08-08T07:50:00Z"/>
                            <w:sz w:val="22"/>
                          </w:rPr>
                        </w:pPr>
                        <w:ins w:id="32" w:author="Susun Hosford (Cascade Business Group LLC)" w:date="2011-08-08T07:50:00Z">
                          <w:r w:rsidRPr="00566923">
                            <w:rPr>
                              <w:rFonts w:ascii="Tahoma" w:hAnsi="Tahoma" w:cstheme="minorBidi"/>
                              <w:b/>
                              <w:bCs/>
                              <w:color w:val="000000" w:themeColor="text1"/>
                              <w:kern w:val="24"/>
                              <w:sz w:val="16"/>
                              <w:szCs w:val="18"/>
                            </w:rPr>
                            <w:t>Customer signs in</w:t>
                          </w:r>
                        </w:ins>
                      </w:p>
                    </w:txbxContent>
                  </v:textbox>
                </v:shape>
              </v:group>
            </w:pict>
          </mc:Fallback>
        </mc:AlternateContent>
      </w:r>
    </w:p>
    <w:p w14:paraId="54848C03" w14:textId="77777777" w:rsidR="00EF47B8" w:rsidRDefault="00EF47B8" w:rsidP="00EF47B8">
      <w:pPr>
        <w:pStyle w:val="BPOSNormal"/>
        <w:ind w:left="360"/>
      </w:pPr>
    </w:p>
    <w:p w14:paraId="54848C04" w14:textId="77777777" w:rsidR="00EF47B8" w:rsidRDefault="00EF47B8" w:rsidP="00EF47B8">
      <w:pPr>
        <w:pStyle w:val="BPOSNormal"/>
        <w:ind w:left="360"/>
      </w:pPr>
    </w:p>
    <w:p w14:paraId="54848C05" w14:textId="77777777" w:rsidR="00EF47B8" w:rsidRDefault="00EF47B8" w:rsidP="00EF47B8">
      <w:pPr>
        <w:pStyle w:val="BPOSNormal"/>
        <w:ind w:left="360"/>
      </w:pPr>
    </w:p>
    <w:p w14:paraId="54848C06" w14:textId="77777777" w:rsidR="00EF47B8" w:rsidRDefault="00EF47B8" w:rsidP="00EF47B8">
      <w:pPr>
        <w:pStyle w:val="BPOSNormal"/>
        <w:ind w:left="360"/>
      </w:pPr>
    </w:p>
    <w:p w14:paraId="54848C07" w14:textId="77777777" w:rsidR="008349CA" w:rsidRDefault="008349CA" w:rsidP="008349CA">
      <w:pPr>
        <w:pStyle w:val="BPOSNormal"/>
        <w:ind w:left="720"/>
      </w:pPr>
    </w:p>
    <w:p w14:paraId="54848C08" w14:textId="77777777" w:rsidR="000D1C26" w:rsidRDefault="000D1C26" w:rsidP="000D1C26"/>
    <w:p w14:paraId="54848C09" w14:textId="77777777" w:rsidR="008349CA" w:rsidRDefault="008349CA" w:rsidP="003761AF"/>
    <w:p w14:paraId="54848C0A" w14:textId="77777777" w:rsidR="000D1C26" w:rsidRDefault="000D1C26" w:rsidP="000D1C26"/>
    <w:p w14:paraId="54848C0B" w14:textId="77777777" w:rsidR="006301FD" w:rsidRDefault="006301FD" w:rsidP="005779B4">
      <w:pPr>
        <w:pStyle w:val="BPOSNormal"/>
      </w:pPr>
    </w:p>
    <w:p w14:paraId="54848C0C" w14:textId="77777777" w:rsidR="00757158" w:rsidRDefault="00757158" w:rsidP="005779B4">
      <w:pPr>
        <w:pStyle w:val="BPOSNormal"/>
      </w:pPr>
    </w:p>
    <w:p w14:paraId="54848C0D" w14:textId="77777777" w:rsidR="00757158" w:rsidRDefault="00757158" w:rsidP="005779B4">
      <w:pPr>
        <w:pStyle w:val="BPOSNormal"/>
      </w:pPr>
    </w:p>
    <w:p w14:paraId="54848C0E" w14:textId="77777777" w:rsidR="00757158" w:rsidRDefault="00757158" w:rsidP="005779B4">
      <w:pPr>
        <w:pStyle w:val="BPOSNormal"/>
      </w:pPr>
    </w:p>
    <w:p w14:paraId="54848C0F" w14:textId="77777777" w:rsidR="00757158" w:rsidRDefault="00757158" w:rsidP="005779B4">
      <w:pPr>
        <w:pStyle w:val="BPOSNormal"/>
      </w:pPr>
    </w:p>
    <w:p w14:paraId="54848C10" w14:textId="77777777" w:rsidR="006653E7" w:rsidRDefault="006653E7">
      <w:pPr>
        <w:spacing w:before="0" w:after="0" w:line="240" w:lineRule="auto"/>
        <w:rPr>
          <w:color w:val="000000"/>
        </w:rPr>
      </w:pPr>
      <w:r>
        <w:br w:type="page"/>
      </w:r>
    </w:p>
    <w:p w14:paraId="54848C11" w14:textId="77777777" w:rsidR="006301FD" w:rsidRDefault="006301FD" w:rsidP="00D624A4">
      <w:pPr>
        <w:pStyle w:val="BPOSNormal"/>
        <w:ind w:left="720"/>
      </w:pPr>
    </w:p>
    <w:p w14:paraId="54848C12" w14:textId="77777777" w:rsidR="0017166B" w:rsidRDefault="00D255E3" w:rsidP="00015EF2">
      <w:pPr>
        <w:pStyle w:val="BPOSNormal"/>
        <w:numPr>
          <w:ilvl w:val="0"/>
          <w:numId w:val="33"/>
        </w:numPr>
        <w:rPr>
          <w:color w:val="31849B" w:themeColor="accent5" w:themeShade="BF"/>
        </w:rPr>
      </w:pPr>
      <w:r w:rsidRPr="000D1C26">
        <w:rPr>
          <w:color w:val="31849B" w:themeColor="accent5" w:themeShade="BF"/>
        </w:rPr>
        <w:t>Customer receives provisioning confirmation email</w:t>
      </w:r>
    </w:p>
    <w:p w14:paraId="54848C13" w14:textId="77777777" w:rsidR="000D1C26" w:rsidRDefault="000D1C26" w:rsidP="000D1C26">
      <w:pPr>
        <w:pStyle w:val="BPOSNormal"/>
        <w:ind w:left="720"/>
        <w:rPr>
          <w:color w:val="31849B" w:themeColor="accent5" w:themeShade="BF"/>
        </w:rPr>
      </w:pPr>
    </w:p>
    <w:p w14:paraId="54848C14" w14:textId="77777777" w:rsidR="00D624A4" w:rsidRDefault="00D624A4" w:rsidP="003761AF">
      <w:pPr>
        <w:pStyle w:val="BPOSNormal"/>
        <w:ind w:left="720"/>
        <w:jc w:val="center"/>
      </w:pPr>
      <w:r w:rsidRPr="00D624A4">
        <w:rPr>
          <w:noProof/>
          <w:lang w:eastAsia="ja-JP"/>
        </w:rPr>
        <w:drawing>
          <wp:inline distT="0" distB="0" distL="0" distR="0" wp14:anchorId="54848C47" wp14:editId="54848C48">
            <wp:extent cx="4659494" cy="3771900"/>
            <wp:effectExtent l="0" t="0" r="8255" b="0"/>
            <wp:docPr id="7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0724" cy="3772896"/>
                    </a:xfrm>
                    <a:prstGeom prst="rect">
                      <a:avLst/>
                    </a:prstGeom>
                    <a:noFill/>
                    <a:ln>
                      <a:noFill/>
                    </a:ln>
                    <a:effectLst/>
                    <a:extLst/>
                  </pic:spPr>
                </pic:pic>
              </a:graphicData>
            </a:graphic>
          </wp:inline>
        </w:drawing>
      </w:r>
    </w:p>
    <w:p w14:paraId="54848C15" w14:textId="77777777" w:rsidR="009D4272" w:rsidRDefault="009D4272" w:rsidP="009D4272">
      <w:pPr>
        <w:pStyle w:val="BPOSNormal"/>
      </w:pPr>
    </w:p>
    <w:p w14:paraId="54848C16" w14:textId="77777777" w:rsidR="000D1C26" w:rsidRDefault="000D1C26" w:rsidP="009D4272">
      <w:pPr>
        <w:pStyle w:val="BPOSNormal"/>
      </w:pPr>
    </w:p>
    <w:p w14:paraId="54848C17" w14:textId="77777777" w:rsidR="000D1C26" w:rsidRPr="000D1C26" w:rsidRDefault="009D4272" w:rsidP="00015EF2">
      <w:pPr>
        <w:pStyle w:val="BPOSNormal"/>
        <w:numPr>
          <w:ilvl w:val="0"/>
          <w:numId w:val="33"/>
        </w:numPr>
        <w:rPr>
          <w:color w:val="31849B" w:themeColor="accent5" w:themeShade="BF"/>
        </w:rPr>
      </w:pPr>
      <w:r w:rsidRPr="000D1C26">
        <w:rPr>
          <w:color w:val="31849B" w:themeColor="accent5" w:themeShade="BF"/>
        </w:rPr>
        <w:t xml:space="preserve">Customer </w:t>
      </w:r>
      <w:r w:rsidR="000D1C26" w:rsidRPr="000D1C26">
        <w:rPr>
          <w:color w:val="31849B" w:themeColor="accent5" w:themeShade="BF"/>
        </w:rPr>
        <w:t>re</w:t>
      </w:r>
      <w:r w:rsidRPr="000D1C26">
        <w:rPr>
          <w:color w:val="31849B" w:themeColor="accent5" w:themeShade="BF"/>
        </w:rPr>
        <w:t>views the created subscriptions</w:t>
      </w:r>
      <w:r w:rsidRPr="000D1C26">
        <w:rPr>
          <w:noProof/>
          <w:color w:val="31849B" w:themeColor="accent5" w:themeShade="BF"/>
        </w:rPr>
        <w:t xml:space="preserve"> </w:t>
      </w:r>
    </w:p>
    <w:p w14:paraId="54848C18" w14:textId="77777777" w:rsidR="009D4272" w:rsidRPr="007940CC" w:rsidRDefault="009D4272" w:rsidP="003761AF">
      <w:pPr>
        <w:pStyle w:val="BPOSNormal"/>
        <w:ind w:left="720"/>
        <w:jc w:val="center"/>
      </w:pPr>
      <w:r w:rsidRPr="000A46C1">
        <w:rPr>
          <w:noProof/>
          <w:lang w:eastAsia="ja-JP"/>
        </w:rPr>
        <w:drawing>
          <wp:inline distT="0" distB="0" distL="0" distR="0" wp14:anchorId="54848C49" wp14:editId="54848C4A">
            <wp:extent cx="4481580" cy="2919730"/>
            <wp:effectExtent l="0" t="0" r="0" b="0"/>
            <wp:docPr id="7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1580" cy="2919730"/>
                    </a:xfrm>
                    <a:prstGeom prst="rect">
                      <a:avLst/>
                    </a:prstGeom>
                    <a:noFill/>
                    <a:ln>
                      <a:noFill/>
                    </a:ln>
                    <a:effectLst/>
                    <a:extLst/>
                  </pic:spPr>
                </pic:pic>
              </a:graphicData>
            </a:graphic>
          </wp:inline>
        </w:drawing>
      </w:r>
    </w:p>
    <w:p w14:paraId="54848C19" w14:textId="77777777" w:rsidR="009D4272" w:rsidRDefault="009D4272" w:rsidP="009D4272">
      <w:pPr>
        <w:pStyle w:val="BPOSNormal"/>
        <w:ind w:left="720"/>
      </w:pPr>
    </w:p>
    <w:p w14:paraId="54848C1A" w14:textId="77777777" w:rsidR="006653E7" w:rsidRDefault="006653E7" w:rsidP="009D4272">
      <w:pPr>
        <w:pStyle w:val="BPOSNormal"/>
        <w:ind w:left="720"/>
      </w:pPr>
    </w:p>
    <w:p w14:paraId="54848C1B" w14:textId="77777777" w:rsidR="006653E7" w:rsidRDefault="006653E7" w:rsidP="009D4272">
      <w:pPr>
        <w:pStyle w:val="BPOSNormal"/>
        <w:ind w:left="720"/>
      </w:pPr>
    </w:p>
    <w:p w14:paraId="54848C1C" w14:textId="77777777" w:rsidR="000D1C26" w:rsidRDefault="000D1C26" w:rsidP="009D4272">
      <w:pPr>
        <w:pStyle w:val="BPOSNormal"/>
        <w:ind w:left="720"/>
      </w:pPr>
    </w:p>
    <w:p w14:paraId="54848C1D" w14:textId="77777777" w:rsidR="009D4272" w:rsidRPr="000D1C26" w:rsidRDefault="009D4272" w:rsidP="00015EF2">
      <w:pPr>
        <w:pStyle w:val="BPOSNormal"/>
        <w:numPr>
          <w:ilvl w:val="0"/>
          <w:numId w:val="33"/>
        </w:numPr>
        <w:rPr>
          <w:color w:val="31849B" w:themeColor="accent5" w:themeShade="BF"/>
        </w:rPr>
      </w:pPr>
      <w:r w:rsidRPr="000D1C26">
        <w:rPr>
          <w:color w:val="31849B" w:themeColor="accent5" w:themeShade="BF"/>
        </w:rPr>
        <w:t>Customer views subscription details</w:t>
      </w:r>
    </w:p>
    <w:p w14:paraId="54848C1E" w14:textId="77777777" w:rsidR="009D4272" w:rsidRDefault="009D4272" w:rsidP="003761AF">
      <w:pPr>
        <w:pStyle w:val="BPOSNormal"/>
        <w:jc w:val="center"/>
      </w:pPr>
      <w:r w:rsidRPr="000A46C1">
        <w:rPr>
          <w:noProof/>
          <w:lang w:eastAsia="ja-JP"/>
        </w:rPr>
        <w:drawing>
          <wp:inline distT="0" distB="0" distL="0" distR="0" wp14:anchorId="54848C4B" wp14:editId="54848C4C">
            <wp:extent cx="4106759" cy="2619375"/>
            <wp:effectExtent l="0" t="0" r="8255"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6759" cy="2619375"/>
                    </a:xfrm>
                    <a:prstGeom prst="rect">
                      <a:avLst/>
                    </a:prstGeom>
                    <a:noFill/>
                    <a:ln>
                      <a:noFill/>
                    </a:ln>
                    <a:effectLst/>
                    <a:extLst/>
                  </pic:spPr>
                </pic:pic>
              </a:graphicData>
            </a:graphic>
          </wp:inline>
        </w:drawing>
      </w:r>
    </w:p>
    <w:p w14:paraId="54848C1F" w14:textId="77777777" w:rsidR="009D4272" w:rsidRDefault="009D4272" w:rsidP="007C4299">
      <w:pPr>
        <w:pStyle w:val="aff1"/>
      </w:pPr>
    </w:p>
    <w:p w14:paraId="54848C20" w14:textId="77777777" w:rsidR="0017166B" w:rsidRDefault="0017166B" w:rsidP="0017166B">
      <w:pPr>
        <w:pStyle w:val="BPOSNormal"/>
      </w:pPr>
    </w:p>
    <w:p w14:paraId="54848C21" w14:textId="77777777" w:rsidR="009518C2" w:rsidRDefault="009518C2" w:rsidP="0017166B">
      <w:pPr>
        <w:pStyle w:val="BPOSNormal"/>
      </w:pPr>
    </w:p>
    <w:p w14:paraId="54848C22" w14:textId="77777777" w:rsidR="009518C2" w:rsidRDefault="009518C2" w:rsidP="0017166B">
      <w:pPr>
        <w:pStyle w:val="BPOSNormal"/>
      </w:pPr>
    </w:p>
    <w:p w14:paraId="54848C23" w14:textId="77777777" w:rsidR="006653E7" w:rsidRDefault="006653E7">
      <w:pPr>
        <w:spacing w:before="0" w:after="0" w:line="240" w:lineRule="auto"/>
        <w:rPr>
          <w:color w:val="000000"/>
        </w:rPr>
      </w:pPr>
      <w:r>
        <w:br w:type="page"/>
      </w:r>
    </w:p>
    <w:p w14:paraId="54848C24" w14:textId="77777777" w:rsidR="0017166B" w:rsidRDefault="00DF1BB3" w:rsidP="00F17CF6">
      <w:pPr>
        <w:pStyle w:val="20"/>
      </w:pPr>
      <w:bookmarkStart w:id="33" w:name="_Toc299968971"/>
      <w:bookmarkStart w:id="34" w:name="_Toc300580805"/>
      <w:r>
        <w:lastRenderedPageBreak/>
        <w:t>BPOS-S/Office 365 for Enterprises Bypass</w:t>
      </w:r>
      <w:r w:rsidR="00455FF4">
        <w:t xml:space="preserve"> Customer</w:t>
      </w:r>
      <w:bookmarkEnd w:id="33"/>
      <w:bookmarkEnd w:id="34"/>
    </w:p>
    <w:p w14:paraId="54848C25" w14:textId="77777777" w:rsidR="00DF1BB3" w:rsidRDefault="00DF1BB3" w:rsidP="00DF1BB3">
      <w:pPr>
        <w:pStyle w:val="BPOSNormal"/>
      </w:pPr>
      <w:r w:rsidRPr="00DF1BB3">
        <w:t xml:space="preserve">For </w:t>
      </w:r>
      <w:r>
        <w:t>customers who in the past have purchased BPOS-S through their Volume Licensing</w:t>
      </w:r>
      <w:r w:rsidR="00400B24">
        <w:t xml:space="preserve"> Agreement</w:t>
      </w:r>
      <w:r>
        <w:t xml:space="preserve"> but </w:t>
      </w:r>
      <w:r w:rsidRPr="00891BEB">
        <w:rPr>
          <w:i/>
          <w:u w:val="single"/>
        </w:rPr>
        <w:t>never activated</w:t>
      </w:r>
      <w:r>
        <w:t xml:space="preserve"> their BPOS-S online services, these inactive </w:t>
      </w:r>
      <w:proofErr w:type="gramStart"/>
      <w:r w:rsidR="008F5652">
        <w:t xml:space="preserve">subscriptions </w:t>
      </w:r>
      <w:r>
        <w:t xml:space="preserve"> will</w:t>
      </w:r>
      <w:proofErr w:type="gramEnd"/>
      <w:r>
        <w:t xml:space="preserve"> automatically be “bypassed” and transitioned over to being an Office 365 for Enterprises paid subscription.</w:t>
      </w:r>
    </w:p>
    <w:p w14:paraId="54848C26" w14:textId="77777777" w:rsidR="00525B23" w:rsidRPr="00FE543D" w:rsidRDefault="00FE543D" w:rsidP="00DF1BB3">
      <w:pPr>
        <w:pStyle w:val="BPOSNormal"/>
        <w:rPr>
          <w:szCs w:val="20"/>
        </w:rPr>
      </w:pPr>
      <w:r>
        <w:rPr>
          <w:szCs w:val="20"/>
        </w:rPr>
        <w:t xml:space="preserve"> </w:t>
      </w:r>
      <w:r w:rsidR="00923AF1">
        <w:rPr>
          <w:szCs w:val="20"/>
        </w:rPr>
        <w:t>“B</w:t>
      </w:r>
      <w:r>
        <w:rPr>
          <w:szCs w:val="20"/>
        </w:rPr>
        <w:t xml:space="preserve">ypass” customers can either </w:t>
      </w:r>
      <w:r w:rsidRPr="00407FB5">
        <w:rPr>
          <w:b/>
          <w:szCs w:val="20"/>
        </w:rPr>
        <w:t>Sign Up</w:t>
      </w:r>
      <w:r>
        <w:rPr>
          <w:szCs w:val="20"/>
        </w:rPr>
        <w:t xml:space="preserve"> just like a new online services customer, or they can </w:t>
      </w:r>
      <w:r w:rsidRPr="00BF7E56">
        <w:rPr>
          <w:b/>
          <w:szCs w:val="20"/>
        </w:rPr>
        <w:t>Sign In</w:t>
      </w:r>
      <w:r>
        <w:rPr>
          <w:szCs w:val="20"/>
        </w:rPr>
        <w:t xml:space="preserve">.  </w:t>
      </w:r>
      <w:r w:rsidR="00525B23">
        <w:t>Once signed in</w:t>
      </w:r>
      <w:r>
        <w:t xml:space="preserve"> or signed up</w:t>
      </w:r>
      <w:r w:rsidR="00525B23">
        <w:t>, the customer receives an acknowledgement that their existing account information is being associated with their Volume Licensing information.</w:t>
      </w:r>
    </w:p>
    <w:p w14:paraId="54848C27" w14:textId="77777777" w:rsidR="00DF1BB3" w:rsidRDefault="00400B24" w:rsidP="00DF1BB3">
      <w:pPr>
        <w:pStyle w:val="BPOSNormal"/>
      </w:pPr>
      <w:r>
        <w:t xml:space="preserve">This process to </w:t>
      </w:r>
      <w:r w:rsidR="00965D55">
        <w:t xml:space="preserve">convert </w:t>
      </w:r>
      <w:r>
        <w:t>inactive BPOS-S subscriptions to Office 365 was completed in July 2011</w:t>
      </w:r>
      <w:r w:rsidR="00965D55">
        <w:t>.</w:t>
      </w:r>
    </w:p>
    <w:p w14:paraId="54848C28" w14:textId="77777777" w:rsidR="009D4272" w:rsidRDefault="009D4272" w:rsidP="00525B23">
      <w:pPr>
        <w:pStyle w:val="BPOSNormal"/>
      </w:pPr>
    </w:p>
    <w:p w14:paraId="54848C29" w14:textId="77777777" w:rsidR="009D4272" w:rsidRDefault="009D4272" w:rsidP="009D4272">
      <w:pPr>
        <w:pStyle w:val="BPOSNormal"/>
        <w:ind w:left="720"/>
      </w:pPr>
    </w:p>
    <w:p w14:paraId="54848C2A" w14:textId="77777777" w:rsidR="008F5652" w:rsidRDefault="008F5652" w:rsidP="008F5652">
      <w:pPr>
        <w:pStyle w:val="BPOSNormal"/>
      </w:pPr>
    </w:p>
    <w:p w14:paraId="54848C2B" w14:textId="77777777" w:rsidR="009D4272" w:rsidRDefault="009D4272" w:rsidP="009D4272">
      <w:pPr>
        <w:pStyle w:val="BPOSNormal"/>
        <w:ind w:left="720"/>
      </w:pPr>
    </w:p>
    <w:bookmarkEnd w:id="2"/>
    <w:p w14:paraId="54848C2C" w14:textId="77777777" w:rsidR="00DE58FB" w:rsidRDefault="00DE58FB" w:rsidP="00C04515">
      <w:pPr>
        <w:pStyle w:val="BPOSNormal"/>
      </w:pPr>
    </w:p>
    <w:sectPr w:rsidR="00DE58FB" w:rsidSect="00156C6D">
      <w:pgSz w:w="12240" w:h="15840"/>
      <w:pgMar w:top="1440" w:right="1440" w:bottom="1008" w:left="1440" w:header="0" w:footer="288"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48C50" w14:textId="77777777" w:rsidR="00010958" w:rsidRDefault="00010958" w:rsidP="0029681D">
      <w:r>
        <w:separator/>
      </w:r>
    </w:p>
    <w:p w14:paraId="54848C51" w14:textId="77777777" w:rsidR="00010958" w:rsidRDefault="00010958"/>
    <w:p w14:paraId="54848C52" w14:textId="77777777" w:rsidR="00010958" w:rsidRDefault="00010958"/>
  </w:endnote>
  <w:endnote w:type="continuationSeparator" w:id="0">
    <w:p w14:paraId="54848C53" w14:textId="77777777" w:rsidR="00010958" w:rsidRDefault="00010958" w:rsidP="0029681D">
      <w:r>
        <w:continuationSeparator/>
      </w:r>
    </w:p>
    <w:p w14:paraId="54848C54" w14:textId="77777777" w:rsidR="00010958" w:rsidRDefault="00010958"/>
    <w:p w14:paraId="54848C55" w14:textId="77777777" w:rsidR="00010958" w:rsidRDefault="00010958"/>
  </w:endnote>
  <w:endnote w:type="continuationNotice" w:id="1">
    <w:p w14:paraId="54848C56" w14:textId="77777777" w:rsidR="00010958" w:rsidRDefault="0001095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w:altName w:val="Arial"/>
    <w:panose1 w:val="020B0502040504020203"/>
    <w:charset w:val="00"/>
    <w:family w:val="swiss"/>
    <w:pitch w:val="variable"/>
    <w:sig w:usb0="A00002AF"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1" w:fontKey="{BE787DAF-FD08-4E76-8D41-65D22288A62C}"/>
    <w:embedBold r:id="rId2" w:fontKey="{E7D510F9-81C5-4353-A640-DDB059B00DFD}"/>
    <w:embedItalic r:id="rId3" w:fontKey="{FEA359C2-7482-43F4-86EE-D82F008ACEAF}"/>
    <w:embedBoldItalic r:id="rId4" w:fontKey="{DED9B3B0-D714-42F9-914B-59642EB0627B}"/>
  </w:font>
  <w:font w:name="Segoe UI Semibold">
    <w:panose1 w:val="020B0702040204020203"/>
    <w:charset w:val="00"/>
    <w:family w:val="swiss"/>
    <w:pitch w:val="variable"/>
    <w:sig w:usb0="E00002FF" w:usb1="4000A47B" w:usb2="00000001" w:usb3="00000000" w:csb0="0000019F" w:csb1="00000000"/>
    <w:embedRegular r:id="rId5" w:fontKey="{07866810-9386-4C53-BCE9-5B4BD74A1683}"/>
    <w:embedBold r:id="rId6" w:fontKey="{5F948A69-CFFC-4705-A1E7-4AC2E374E079}"/>
  </w:font>
  <w:font w:name="Calibri">
    <w:panose1 w:val="020F0502020204030204"/>
    <w:charset w:val="00"/>
    <w:family w:val="swiss"/>
    <w:pitch w:val="variable"/>
    <w:sig w:usb0="E10002FF" w:usb1="4000ACFF" w:usb2="00000009" w:usb3="00000000" w:csb0="0000019F" w:csb1="00000000"/>
    <w:embedRegular r:id="rId7" w:subsetted="1" w:fontKey="{0687E468-EBCD-4F60-A089-85326E376659}"/>
  </w:font>
  <w:font w:name="Segoe UI Light">
    <w:panose1 w:val="020B0502040204020203"/>
    <w:charset w:val="00"/>
    <w:family w:val="swiss"/>
    <w:pitch w:val="variable"/>
    <w:sig w:usb0="E00002FF" w:usb1="4000A47B" w:usb2="00000001" w:usb3="00000000" w:csb0="0000019F" w:csb1="00000000"/>
    <w:embedRegular r:id="rId8" w:subsetted="1" w:fontKey="{7B1710FE-CAB3-4B96-9376-6CF8677BE408}"/>
  </w:font>
  <w:font w:name="Tahoma">
    <w:panose1 w:val="020B0604030504040204"/>
    <w:charset w:val="00"/>
    <w:family w:val="swiss"/>
    <w:pitch w:val="variable"/>
    <w:sig w:usb0="E1002EFF" w:usb1="C000605B" w:usb2="00000029" w:usb3="00000000" w:csb0="000101FF" w:csb1="00000000"/>
    <w:embedBold r:id="rId9" w:subsetted="1" w:fontKey="{C3128907-FC82-46F3-9996-5051643047F9}"/>
  </w:font>
  <w:font w:name="Batang">
    <w:altName w:val="바탕"/>
    <w:panose1 w:val="02030600000101010101"/>
    <w:charset w:val="81"/>
    <w:family w:val="auto"/>
    <w:notTrueType/>
    <w:pitch w:val="fixed"/>
    <w:sig w:usb0="00000001" w:usb1="09060000" w:usb2="00000010" w:usb3="00000000" w:csb0="00080000" w:csb1="00000000"/>
  </w:font>
  <w:font w:name="Normal">
    <w:panose1 w:val="00000000000000000000"/>
    <w:charset w:val="00"/>
    <w:family w:val="roman"/>
    <w:notTrueType/>
    <w:pitch w:val="default"/>
    <w:sig w:usb0="06079CD3" w:usb1="00009716" w:usb2="00000000" w:usb3="00000000" w:csb0="00000001" w:csb1="009E370C"/>
  </w:font>
  <w:font w:name="Arial Narrow">
    <w:panose1 w:val="020B0606020202030204"/>
    <w:charset w:val="00"/>
    <w:family w:val="swiss"/>
    <w:pitch w:val="variable"/>
    <w:sig w:usb0="00000287" w:usb1="00000800" w:usb2="00000000" w:usb3="00000000" w:csb0="0000009F" w:csb1="00000000"/>
  </w:font>
  <w:font w:name="Segoe Light">
    <w:altName w:val="Arial"/>
    <w:panose1 w:val="020B0302040504020203"/>
    <w:charset w:val="00"/>
    <w:family w:val="swiss"/>
    <w:pitch w:val="variable"/>
    <w:sig w:usb0="A00002AF" w:usb1="4000205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Regular r:id="rId10" w:subsetted="1" w:fontKey="{592A9DEC-F861-4F3C-B371-2AAD963F570B}"/>
  </w:font>
  <w:font w:name="Franklin Gothic Medium">
    <w:panose1 w:val="020B06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Segoe Semibold">
    <w:altName w:val="Times New Roman"/>
    <w:panose1 w:val="020B0702040504020203"/>
    <w:charset w:val="00"/>
    <w:family w:val="swiss"/>
    <w:pitch w:val="variable"/>
    <w:sig w:usb0="A00002AF" w:usb1="4000205B" w:usb2="00000000" w:usb3="00000000" w:csb0="0000009F" w:csb1="00000000"/>
  </w:font>
  <w:font w:name="MS Shell Dlg 2">
    <w:panose1 w:val="020B0604030504040204"/>
    <w:charset w:val="00"/>
    <w:family w:val="swiss"/>
    <w:pitch w:val="variable"/>
    <w:sig w:usb0="E1002EFF" w:usb1="C000605B" w:usb2="00000029" w:usb3="00000000" w:csb0="000101FF" w:csb1="00000000"/>
    <w:embedRegular r:id="rId11" w:subsetted="1" w:fontKey="{42EFD6B6-A4FB-4A9D-AE8A-AF3759084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399870"/>
      <w:docPartObj>
        <w:docPartGallery w:val="Page Numbers (Bottom of Page)"/>
        <w:docPartUnique/>
      </w:docPartObj>
    </w:sdtPr>
    <w:sdtEndPr>
      <w:rPr>
        <w:noProof/>
      </w:rPr>
    </w:sdtEndPr>
    <w:sdtContent>
      <w:p w14:paraId="54848C57" w14:textId="77777777" w:rsidR="00B710F5" w:rsidRDefault="00B710F5">
        <w:pPr>
          <w:pStyle w:val="a7"/>
          <w:jc w:val="right"/>
        </w:pPr>
        <w:r>
          <w:fldChar w:fldCharType="begin"/>
        </w:r>
        <w:r>
          <w:instrText xml:space="preserve"> PAGE   \* MERGEFORMAT </w:instrText>
        </w:r>
        <w:r>
          <w:fldChar w:fldCharType="separate"/>
        </w:r>
        <w:r w:rsidR="004C74E3">
          <w:rPr>
            <w:noProof/>
          </w:rPr>
          <w:t>12</w:t>
        </w:r>
        <w:r>
          <w:rPr>
            <w:noProof/>
          </w:rPr>
          <w:fldChar w:fldCharType="end"/>
        </w:r>
      </w:p>
    </w:sdtContent>
  </w:sdt>
  <w:p w14:paraId="54848C58" w14:textId="77777777" w:rsidR="00D255E3" w:rsidRPr="007C52EE" w:rsidRDefault="00D255E3" w:rsidP="00935A9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48C5A" w14:textId="77777777" w:rsidR="00A73117" w:rsidRDefault="00A73117" w:rsidP="000A5076">
    <w:pPr>
      <w:pStyle w:val="a7"/>
    </w:pPr>
    <w:ins w:id="1" w:author="Susun Hosford (Cascade Business Group LLC)" w:date="2011-08-08T07:50:00Z">
      <w:r>
        <w:t xml:space="preserve">  </w: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48C4D" w14:textId="77777777" w:rsidR="00010958" w:rsidRDefault="00010958" w:rsidP="001159EA">
      <w:pPr>
        <w:spacing w:after="0"/>
      </w:pPr>
      <w:r>
        <w:separator/>
      </w:r>
    </w:p>
  </w:footnote>
  <w:footnote w:type="continuationSeparator" w:id="0">
    <w:p w14:paraId="54848C4E" w14:textId="77777777" w:rsidR="00010958" w:rsidRDefault="00010958">
      <w:r>
        <w:continuationSeparator/>
      </w:r>
    </w:p>
  </w:footnote>
  <w:footnote w:type="continuationNotice" w:id="1">
    <w:p w14:paraId="54848C4F" w14:textId="77777777" w:rsidR="00010958" w:rsidRDefault="0001095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48C59" w14:textId="77777777" w:rsidR="003F7140" w:rsidRDefault="003F714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35AC08E"/>
    <w:lvl w:ilvl="0">
      <w:start w:val="1"/>
      <w:numFmt w:val="decimal"/>
      <w:pStyle w:val="3"/>
      <w:lvlText w:val="%1."/>
      <w:lvlJc w:val="left"/>
      <w:pPr>
        <w:tabs>
          <w:tab w:val="num" w:pos="1080"/>
        </w:tabs>
        <w:ind w:left="1080" w:hanging="360"/>
      </w:pPr>
    </w:lvl>
  </w:abstractNum>
  <w:abstractNum w:abstractNumId="1">
    <w:nsid w:val="FFFFFF82"/>
    <w:multiLevelType w:val="singleLevel"/>
    <w:tmpl w:val="F1785168"/>
    <w:lvl w:ilvl="0">
      <w:start w:val="1"/>
      <w:numFmt w:val="bullet"/>
      <w:pStyle w:val="30"/>
      <w:lvlText w:val="o"/>
      <w:lvlJc w:val="left"/>
      <w:pPr>
        <w:ind w:left="1080" w:hanging="360"/>
      </w:pPr>
      <w:rPr>
        <w:rFonts w:ascii="Courier New" w:hAnsi="Courier New" w:cs="Courier New" w:hint="default"/>
      </w:rPr>
    </w:lvl>
  </w:abstractNum>
  <w:abstractNum w:abstractNumId="2">
    <w:nsid w:val="FFFFFF88"/>
    <w:multiLevelType w:val="singleLevel"/>
    <w:tmpl w:val="38382810"/>
    <w:lvl w:ilvl="0">
      <w:start w:val="1"/>
      <w:numFmt w:val="upperLetter"/>
      <w:pStyle w:val="ListLetter"/>
      <w:lvlText w:val="%1."/>
      <w:lvlJc w:val="left"/>
      <w:pPr>
        <w:tabs>
          <w:tab w:val="num" w:pos="360"/>
        </w:tabs>
        <w:ind w:left="360" w:hanging="360"/>
      </w:pPr>
    </w:lvl>
  </w:abstractNum>
  <w:abstractNum w:abstractNumId="3">
    <w:nsid w:val="FFFFFFFE"/>
    <w:multiLevelType w:val="singleLevel"/>
    <w:tmpl w:val="946C829E"/>
    <w:lvl w:ilvl="0">
      <w:numFmt w:val="decimal"/>
      <w:pStyle w:val="ListBulletedItem2"/>
      <w:lvlText w:val="*"/>
      <w:lvlJc w:val="left"/>
      <w:rPr>
        <w:rFonts w:cs="Times New Roman"/>
      </w:rPr>
    </w:lvl>
  </w:abstractNum>
  <w:abstractNum w:abstractNumId="4">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5">
    <w:nsid w:val="09FC4680"/>
    <w:multiLevelType w:val="hybridMultilevel"/>
    <w:tmpl w:val="D2FEE17A"/>
    <w:lvl w:ilvl="0" w:tplc="6C684D46">
      <w:start w:val="1"/>
      <w:numFmt w:val="bullet"/>
      <w:lvlText w:val="•"/>
      <w:lvlJc w:val="left"/>
      <w:pPr>
        <w:tabs>
          <w:tab w:val="num" w:pos="720"/>
        </w:tabs>
        <w:ind w:left="720" w:hanging="360"/>
      </w:pPr>
      <w:rPr>
        <w:rFonts w:ascii="Times New Roman" w:hAnsi="Times New Roman" w:cs="Times New Roman" w:hint="default"/>
      </w:rPr>
    </w:lvl>
    <w:lvl w:ilvl="1" w:tplc="E7E6F7B0">
      <w:start w:val="1292"/>
      <w:numFmt w:val="bullet"/>
      <w:pStyle w:val="IndentedBulletedList"/>
      <w:lvlText w:val="–"/>
      <w:lvlJc w:val="left"/>
      <w:pPr>
        <w:tabs>
          <w:tab w:val="num" w:pos="1440"/>
        </w:tabs>
        <w:ind w:left="1440" w:hanging="360"/>
      </w:pPr>
      <w:rPr>
        <w:rFonts w:ascii="Times New Roman" w:hAnsi="Times New Roman" w:cs="Times New Roman" w:hint="default"/>
      </w:rPr>
    </w:lvl>
    <w:lvl w:ilvl="2" w:tplc="E3DAB576">
      <w:start w:val="1"/>
      <w:numFmt w:val="bullet"/>
      <w:lvlText w:val="•"/>
      <w:lvlJc w:val="left"/>
      <w:pPr>
        <w:tabs>
          <w:tab w:val="num" w:pos="2160"/>
        </w:tabs>
        <w:ind w:left="2160" w:hanging="360"/>
      </w:pPr>
      <w:rPr>
        <w:rFonts w:ascii="Times New Roman" w:hAnsi="Times New Roman" w:cs="Times New Roman" w:hint="default"/>
      </w:rPr>
    </w:lvl>
    <w:lvl w:ilvl="3" w:tplc="268AFD28">
      <w:start w:val="1"/>
      <w:numFmt w:val="decimal"/>
      <w:lvlText w:val="%4."/>
      <w:lvlJc w:val="left"/>
      <w:pPr>
        <w:tabs>
          <w:tab w:val="num" w:pos="2880"/>
        </w:tabs>
        <w:ind w:left="2880" w:hanging="360"/>
      </w:pPr>
    </w:lvl>
    <w:lvl w:ilvl="4" w:tplc="8E98C54E">
      <w:start w:val="1"/>
      <w:numFmt w:val="decimal"/>
      <w:lvlText w:val="%5."/>
      <w:lvlJc w:val="left"/>
      <w:pPr>
        <w:tabs>
          <w:tab w:val="num" w:pos="3600"/>
        </w:tabs>
        <w:ind w:left="3600" w:hanging="360"/>
      </w:pPr>
    </w:lvl>
    <w:lvl w:ilvl="5" w:tplc="DCE24638">
      <w:start w:val="1"/>
      <w:numFmt w:val="decimal"/>
      <w:lvlText w:val="%6."/>
      <w:lvlJc w:val="left"/>
      <w:pPr>
        <w:tabs>
          <w:tab w:val="num" w:pos="4320"/>
        </w:tabs>
        <w:ind w:left="4320" w:hanging="360"/>
      </w:pPr>
    </w:lvl>
    <w:lvl w:ilvl="6" w:tplc="5DE0BC4C">
      <w:start w:val="1"/>
      <w:numFmt w:val="decimal"/>
      <w:lvlText w:val="%7."/>
      <w:lvlJc w:val="left"/>
      <w:pPr>
        <w:tabs>
          <w:tab w:val="num" w:pos="5040"/>
        </w:tabs>
        <w:ind w:left="5040" w:hanging="360"/>
      </w:pPr>
    </w:lvl>
    <w:lvl w:ilvl="7" w:tplc="61DA71B8">
      <w:start w:val="1"/>
      <w:numFmt w:val="decimal"/>
      <w:lvlText w:val="%8."/>
      <w:lvlJc w:val="left"/>
      <w:pPr>
        <w:tabs>
          <w:tab w:val="num" w:pos="5760"/>
        </w:tabs>
        <w:ind w:left="5760" w:hanging="360"/>
      </w:pPr>
    </w:lvl>
    <w:lvl w:ilvl="8" w:tplc="2FC03840">
      <w:start w:val="1"/>
      <w:numFmt w:val="decimal"/>
      <w:lvlText w:val="%9."/>
      <w:lvlJc w:val="left"/>
      <w:pPr>
        <w:tabs>
          <w:tab w:val="num" w:pos="6480"/>
        </w:tabs>
        <w:ind w:left="6480" w:hanging="360"/>
      </w:pPr>
    </w:lvl>
  </w:abstractNum>
  <w:abstractNum w:abstractNumId="6">
    <w:nsid w:val="0BAE4727"/>
    <w:multiLevelType w:val="hybridMultilevel"/>
    <w:tmpl w:val="8F8679A4"/>
    <w:lvl w:ilvl="0" w:tplc="E49262C2">
      <w:start w:val="1"/>
      <w:numFmt w:val="bullet"/>
      <w:pStyle w:val="ListBulletedItemFIRSTLEVEL"/>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E766E57"/>
    <w:multiLevelType w:val="hybridMultilevel"/>
    <w:tmpl w:val="AFA82E96"/>
    <w:lvl w:ilvl="0" w:tplc="826CD0EA">
      <w:start w:val="1"/>
      <w:numFmt w:val="upperRoman"/>
      <w:pStyle w:val="a"/>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2236A8"/>
    <w:multiLevelType w:val="hybridMultilevel"/>
    <w:tmpl w:val="306C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3C3435"/>
    <w:multiLevelType w:val="hybridMultilevel"/>
    <w:tmpl w:val="4FFCDECA"/>
    <w:lvl w:ilvl="0" w:tplc="B9DE2D46">
      <w:start w:val="1"/>
      <w:numFmt w:val="bullet"/>
      <w:lvlRestart w:val="0"/>
      <w:pStyle w:val="Bullet"/>
      <w:lvlText w:val=""/>
      <w:lvlJc w:val="left"/>
      <w:pPr>
        <w:tabs>
          <w:tab w:val="num" w:pos="170"/>
        </w:tabs>
        <w:ind w:left="170" w:hanging="17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3AC6885"/>
    <w:multiLevelType w:val="hybridMultilevel"/>
    <w:tmpl w:val="5D08687E"/>
    <w:lvl w:ilvl="0" w:tplc="AD54DD40">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420F0F"/>
    <w:multiLevelType w:val="hybridMultilevel"/>
    <w:tmpl w:val="F170205A"/>
    <w:lvl w:ilvl="0" w:tplc="04090001">
      <w:start w:val="1"/>
      <w:numFmt w:val="bullet"/>
      <w:lvlText w:val=""/>
      <w:lvlJc w:val="left"/>
      <w:pPr>
        <w:ind w:left="723" w:hanging="360"/>
      </w:pPr>
      <w:rPr>
        <w:rFonts w:ascii="Symbol" w:hAnsi="Symbol" w:hint="default"/>
      </w:rPr>
    </w:lvl>
    <w:lvl w:ilvl="1" w:tplc="04090003">
      <w:start w:val="1"/>
      <w:numFmt w:val="bullet"/>
      <w:lvlText w:val="o"/>
      <w:lvlJc w:val="left"/>
      <w:pPr>
        <w:ind w:left="1443" w:hanging="360"/>
      </w:pPr>
      <w:rPr>
        <w:rFonts w:ascii="Courier New" w:hAnsi="Courier New" w:cs="Courier New" w:hint="default"/>
      </w:rPr>
    </w:lvl>
    <w:lvl w:ilvl="2" w:tplc="766A592E">
      <w:start w:val="1"/>
      <w:numFmt w:val="bullet"/>
      <w:pStyle w:val="Bullet3rdLevelSegoeUI"/>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2">
    <w:nsid w:val="1B844D7A"/>
    <w:multiLevelType w:val="hybridMultilevel"/>
    <w:tmpl w:val="21F4E4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F04C70"/>
    <w:multiLevelType w:val="hybridMultilevel"/>
    <w:tmpl w:val="75887F3C"/>
    <w:lvl w:ilvl="0" w:tplc="EE46925C">
      <w:start w:val="1"/>
      <w:numFmt w:val="bullet"/>
      <w:pStyle w:val="ListBulletedItem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451C4F"/>
    <w:multiLevelType w:val="hybridMultilevel"/>
    <w:tmpl w:val="929CE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9597A9A"/>
    <w:multiLevelType w:val="hybridMultilevel"/>
    <w:tmpl w:val="BEB81BD2"/>
    <w:lvl w:ilvl="0" w:tplc="89E6AF12">
      <w:start w:val="1"/>
      <w:numFmt w:val="bullet"/>
      <w:pStyle w:val="Bullet1stLevelAri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3618ED"/>
    <w:multiLevelType w:val="multilevel"/>
    <w:tmpl w:val="C1C4377A"/>
    <w:lvl w:ilvl="0">
      <w:start w:val="1"/>
      <w:numFmt w:val="decimal"/>
      <w:lvlText w:val="%1"/>
      <w:lvlJc w:val="left"/>
      <w:pPr>
        <w:ind w:left="652" w:hanging="432"/>
      </w:pPr>
    </w:lvl>
    <w:lvl w:ilvl="1">
      <w:start w:val="1"/>
      <w:numFmt w:val="decimal"/>
      <w:lvlText w:val="%1.%2"/>
      <w:lvlJc w:val="left"/>
      <w:pPr>
        <w:ind w:left="936" w:hanging="576"/>
      </w:pPr>
    </w:lvl>
    <w:lvl w:ilvl="2">
      <w:start w:val="1"/>
      <w:numFmt w:val="decimal"/>
      <w:lvlText w:val="%1.%2.%3"/>
      <w:lvlJc w:val="left"/>
      <w:pPr>
        <w:ind w:left="3870" w:hanging="720"/>
      </w:pPr>
    </w:lvl>
    <w:lvl w:ilvl="3">
      <w:start w:val="1"/>
      <w:numFmt w:val="decimal"/>
      <w:lvlText w:val="%1.%2.%3.%4"/>
      <w:lvlJc w:val="left"/>
      <w:pPr>
        <w:ind w:left="1044" w:hanging="864"/>
      </w:pPr>
    </w:lvl>
    <w:lvl w:ilvl="4">
      <w:start w:val="1"/>
      <w:numFmt w:val="decimal"/>
      <w:lvlText w:val="%1.%2.%3.%4.%5"/>
      <w:lvlJc w:val="left"/>
      <w:pPr>
        <w:ind w:left="1228" w:hanging="1008"/>
      </w:pPr>
    </w:lvl>
    <w:lvl w:ilvl="5">
      <w:start w:val="1"/>
      <w:numFmt w:val="decimal"/>
      <w:pStyle w:val="6"/>
      <w:lvlText w:val="%1.%2.%3.%4.%5.%6"/>
      <w:lvlJc w:val="left"/>
      <w:pPr>
        <w:ind w:left="2592" w:hanging="1152"/>
      </w:pPr>
    </w:lvl>
    <w:lvl w:ilvl="6">
      <w:start w:val="1"/>
      <w:numFmt w:val="decimal"/>
      <w:pStyle w:val="7"/>
      <w:lvlText w:val="%1.%2.%3.%4.%5.%6.%7"/>
      <w:lvlJc w:val="left"/>
      <w:pPr>
        <w:ind w:left="1516" w:hanging="1296"/>
      </w:pPr>
    </w:lvl>
    <w:lvl w:ilvl="7">
      <w:start w:val="1"/>
      <w:numFmt w:val="decimal"/>
      <w:pStyle w:val="8"/>
      <w:lvlText w:val="%1.%2.%3.%4.%5.%6.%7.%8"/>
      <w:lvlJc w:val="left"/>
      <w:pPr>
        <w:ind w:left="1660" w:hanging="1440"/>
      </w:pPr>
    </w:lvl>
    <w:lvl w:ilvl="8">
      <w:start w:val="1"/>
      <w:numFmt w:val="decimal"/>
      <w:pStyle w:val="9"/>
      <w:lvlText w:val="%1.%2.%3.%4.%5.%6.%7.%8.%9"/>
      <w:lvlJc w:val="left"/>
      <w:pPr>
        <w:ind w:left="1804" w:hanging="1584"/>
      </w:pPr>
    </w:lvl>
  </w:abstractNum>
  <w:abstractNum w:abstractNumId="18">
    <w:nsid w:val="30BB3EB6"/>
    <w:multiLevelType w:val="hybridMultilevel"/>
    <w:tmpl w:val="0248E6EE"/>
    <w:lvl w:ilvl="0" w:tplc="89003D48">
      <w:start w:val="1"/>
      <w:numFmt w:val="bullet"/>
      <w:pStyle w:val="MS-bullethea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7F0005"/>
    <w:multiLevelType w:val="hybridMultilevel"/>
    <w:tmpl w:val="D6DC44E8"/>
    <w:lvl w:ilvl="0" w:tplc="E95033A8">
      <w:start w:val="1"/>
      <w:numFmt w:val="bullet"/>
      <w:lvlText w:val=""/>
      <w:lvlJc w:val="left"/>
      <w:pPr>
        <w:tabs>
          <w:tab w:val="num" w:pos="720"/>
        </w:tabs>
        <w:ind w:left="720" w:hanging="360"/>
      </w:pPr>
      <w:rPr>
        <w:rFonts w:ascii="Wingdings" w:hAnsi="Wingdings" w:hint="default"/>
      </w:rPr>
    </w:lvl>
    <w:lvl w:ilvl="1" w:tplc="06AC4E3C">
      <w:start w:val="1"/>
      <w:numFmt w:val="bullet"/>
      <w:lvlText w:val=""/>
      <w:lvlJc w:val="left"/>
      <w:pPr>
        <w:tabs>
          <w:tab w:val="num" w:pos="1440"/>
        </w:tabs>
        <w:ind w:left="1440" w:hanging="360"/>
      </w:pPr>
      <w:rPr>
        <w:rFonts w:ascii="Wingdings" w:hAnsi="Wingdings" w:hint="default"/>
      </w:rPr>
    </w:lvl>
    <w:lvl w:ilvl="2" w:tplc="B0402966">
      <w:start w:val="1"/>
      <w:numFmt w:val="bullet"/>
      <w:lvlText w:val=""/>
      <w:lvlJc w:val="left"/>
      <w:pPr>
        <w:tabs>
          <w:tab w:val="num" w:pos="2160"/>
        </w:tabs>
        <w:ind w:left="2160" w:hanging="360"/>
      </w:pPr>
      <w:rPr>
        <w:rFonts w:ascii="Wingdings" w:hAnsi="Wingdings" w:hint="default"/>
      </w:rPr>
    </w:lvl>
    <w:lvl w:ilvl="3" w:tplc="9F52874A">
      <w:start w:val="1"/>
      <w:numFmt w:val="bullet"/>
      <w:lvlText w:val=""/>
      <w:lvlJc w:val="left"/>
      <w:pPr>
        <w:tabs>
          <w:tab w:val="num" w:pos="2880"/>
        </w:tabs>
        <w:ind w:left="2880" w:hanging="360"/>
      </w:pPr>
      <w:rPr>
        <w:rFonts w:ascii="Wingdings" w:hAnsi="Wingdings" w:hint="default"/>
      </w:rPr>
    </w:lvl>
    <w:lvl w:ilvl="4" w:tplc="C0700F46">
      <w:start w:val="1"/>
      <w:numFmt w:val="bullet"/>
      <w:lvlText w:val=""/>
      <w:lvlJc w:val="left"/>
      <w:pPr>
        <w:tabs>
          <w:tab w:val="num" w:pos="3600"/>
        </w:tabs>
        <w:ind w:left="3600" w:hanging="360"/>
      </w:pPr>
      <w:rPr>
        <w:rFonts w:ascii="Wingdings" w:hAnsi="Wingdings" w:hint="default"/>
      </w:rPr>
    </w:lvl>
    <w:lvl w:ilvl="5" w:tplc="395263CA">
      <w:start w:val="1"/>
      <w:numFmt w:val="bullet"/>
      <w:lvlText w:val=""/>
      <w:lvlJc w:val="left"/>
      <w:pPr>
        <w:tabs>
          <w:tab w:val="num" w:pos="4320"/>
        </w:tabs>
        <w:ind w:left="4320" w:hanging="360"/>
      </w:pPr>
      <w:rPr>
        <w:rFonts w:ascii="Wingdings" w:hAnsi="Wingdings" w:hint="default"/>
      </w:rPr>
    </w:lvl>
    <w:lvl w:ilvl="6" w:tplc="D55E2908">
      <w:start w:val="1"/>
      <w:numFmt w:val="bullet"/>
      <w:lvlText w:val=""/>
      <w:lvlJc w:val="left"/>
      <w:pPr>
        <w:tabs>
          <w:tab w:val="num" w:pos="5040"/>
        </w:tabs>
        <w:ind w:left="5040" w:hanging="360"/>
      </w:pPr>
      <w:rPr>
        <w:rFonts w:ascii="Wingdings" w:hAnsi="Wingdings" w:hint="default"/>
      </w:rPr>
    </w:lvl>
    <w:lvl w:ilvl="7" w:tplc="6D1EB6F4">
      <w:start w:val="1"/>
      <w:numFmt w:val="bullet"/>
      <w:lvlText w:val=""/>
      <w:lvlJc w:val="left"/>
      <w:pPr>
        <w:tabs>
          <w:tab w:val="num" w:pos="5760"/>
        </w:tabs>
        <w:ind w:left="5760" w:hanging="360"/>
      </w:pPr>
      <w:rPr>
        <w:rFonts w:ascii="Wingdings" w:hAnsi="Wingdings" w:hint="default"/>
      </w:rPr>
    </w:lvl>
    <w:lvl w:ilvl="8" w:tplc="5E9AA7B2">
      <w:start w:val="1"/>
      <w:numFmt w:val="bullet"/>
      <w:lvlText w:val=""/>
      <w:lvlJc w:val="left"/>
      <w:pPr>
        <w:tabs>
          <w:tab w:val="num" w:pos="6480"/>
        </w:tabs>
        <w:ind w:left="6480" w:hanging="360"/>
      </w:pPr>
      <w:rPr>
        <w:rFonts w:ascii="Wingdings" w:hAnsi="Wingdings" w:hint="default"/>
      </w:rPr>
    </w:lvl>
  </w:abstractNum>
  <w:abstractNum w:abstractNumId="20">
    <w:nsid w:val="422A03E1"/>
    <w:multiLevelType w:val="hybridMultilevel"/>
    <w:tmpl w:val="5E2AE2A6"/>
    <w:lvl w:ilvl="0" w:tplc="DD9C65E6">
      <w:start w:val="1"/>
      <w:numFmt w:val="decimal"/>
      <w:pStyle w:val="2"/>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43C68BE"/>
    <w:multiLevelType w:val="hybridMultilevel"/>
    <w:tmpl w:val="55F4D80E"/>
    <w:lvl w:ilvl="0" w:tplc="E28CC14E">
      <w:start w:val="1"/>
      <w:numFmt w:val="decimal"/>
      <w:pStyle w:val="FigureNumbered"/>
      <w:suff w:val="space"/>
      <w:lvlText w:val="Figure %1."/>
      <w:lvlJc w:val="left"/>
      <w:pPr>
        <w:ind w:left="720" w:hanging="360"/>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23">
    <w:nsid w:val="49592975"/>
    <w:multiLevelType w:val="hybridMultilevel"/>
    <w:tmpl w:val="6F7C4966"/>
    <w:lvl w:ilvl="0" w:tplc="AA2CE8EE">
      <w:start w:val="1"/>
      <w:numFmt w:val="bullet"/>
      <w:pStyle w:val="TableTex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020BEA"/>
    <w:multiLevelType w:val="hybridMultilevel"/>
    <w:tmpl w:val="755A59B0"/>
    <w:lvl w:ilvl="0" w:tplc="BE44DD76">
      <w:start w:val="1"/>
      <w:numFmt w:val="bullet"/>
      <w:pStyle w:val="StyleListParagraph10pt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044131E"/>
    <w:multiLevelType w:val="hybridMultilevel"/>
    <w:tmpl w:val="23666278"/>
    <w:lvl w:ilvl="0" w:tplc="04090001">
      <w:start w:val="1"/>
      <w:numFmt w:val="bullet"/>
      <w:pStyle w:val="Bullet2ndLevelArial"/>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2AA7889"/>
    <w:multiLevelType w:val="hybridMultilevel"/>
    <w:tmpl w:val="BE962EC8"/>
    <w:lvl w:ilvl="0" w:tplc="A5A42382">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3B0460"/>
    <w:multiLevelType w:val="hybridMultilevel"/>
    <w:tmpl w:val="7C16E176"/>
    <w:lvl w:ilvl="0" w:tplc="3B4E7BD8">
      <w:start w:val="1"/>
      <w:numFmt w:val="bullet"/>
      <w:pStyle w:val="dash"/>
      <w:lvlText w:val="o"/>
      <w:lvlJc w:val="left"/>
      <w:pPr>
        <w:ind w:left="1440" w:hanging="360"/>
      </w:pPr>
      <w:rPr>
        <w:rFonts w:ascii="Courier New" w:hAnsi="Courier New" w:cs="Courier New"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C3221FF"/>
    <w:multiLevelType w:val="hybridMultilevel"/>
    <w:tmpl w:val="DE1E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6941102"/>
    <w:multiLevelType w:val="hybridMultilevel"/>
    <w:tmpl w:val="FCAAC0AC"/>
    <w:lvl w:ilvl="0" w:tplc="EC6A5964">
      <w:start w:val="1"/>
      <w:numFmt w:val="bullet"/>
      <w:pStyle w:val="Bullet2ndLevelSegoeUI"/>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32">
    <w:nsid w:val="707343A7"/>
    <w:multiLevelType w:val="hybridMultilevel"/>
    <w:tmpl w:val="CD4430F6"/>
    <w:lvl w:ilvl="0" w:tplc="FFFFFFFF">
      <w:start w:val="1"/>
      <w:numFmt w:val="bullet"/>
      <w:pStyle w:val="Bullet1stLevelSegoeUI"/>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nsid w:val="71C90CEF"/>
    <w:multiLevelType w:val="hybridMultilevel"/>
    <w:tmpl w:val="21F4E4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63A708B"/>
    <w:multiLevelType w:val="hybridMultilevel"/>
    <w:tmpl w:val="93107480"/>
    <w:lvl w:ilvl="0" w:tplc="954C0CFC">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5A7B93"/>
    <w:multiLevelType w:val="hybridMultilevel"/>
    <w:tmpl w:val="24E4971A"/>
    <w:lvl w:ilvl="0" w:tplc="553C6006">
      <w:start w:val="1"/>
      <w:numFmt w:val="bullet"/>
      <w:lvlText w:val=""/>
      <w:lvlJc w:val="left"/>
      <w:pPr>
        <w:tabs>
          <w:tab w:val="num" w:pos="720"/>
        </w:tabs>
        <w:ind w:left="720" w:hanging="360"/>
      </w:pPr>
      <w:rPr>
        <w:rFonts w:ascii="Wingdings" w:hAnsi="Wingdings" w:hint="default"/>
      </w:rPr>
    </w:lvl>
    <w:lvl w:ilvl="1" w:tplc="2176FD3C" w:tentative="1">
      <w:start w:val="1"/>
      <w:numFmt w:val="bullet"/>
      <w:lvlText w:val=""/>
      <w:lvlJc w:val="left"/>
      <w:pPr>
        <w:tabs>
          <w:tab w:val="num" w:pos="1440"/>
        </w:tabs>
        <w:ind w:left="1440" w:hanging="360"/>
      </w:pPr>
      <w:rPr>
        <w:rFonts w:ascii="Wingdings" w:hAnsi="Wingdings" w:hint="default"/>
      </w:rPr>
    </w:lvl>
    <w:lvl w:ilvl="2" w:tplc="85709F60" w:tentative="1">
      <w:start w:val="1"/>
      <w:numFmt w:val="bullet"/>
      <w:lvlText w:val=""/>
      <w:lvlJc w:val="left"/>
      <w:pPr>
        <w:tabs>
          <w:tab w:val="num" w:pos="2160"/>
        </w:tabs>
        <w:ind w:left="2160" w:hanging="360"/>
      </w:pPr>
      <w:rPr>
        <w:rFonts w:ascii="Wingdings" w:hAnsi="Wingdings" w:hint="default"/>
      </w:rPr>
    </w:lvl>
    <w:lvl w:ilvl="3" w:tplc="C7BC1E82" w:tentative="1">
      <w:start w:val="1"/>
      <w:numFmt w:val="bullet"/>
      <w:lvlText w:val=""/>
      <w:lvlJc w:val="left"/>
      <w:pPr>
        <w:tabs>
          <w:tab w:val="num" w:pos="2880"/>
        </w:tabs>
        <w:ind w:left="2880" w:hanging="360"/>
      </w:pPr>
      <w:rPr>
        <w:rFonts w:ascii="Wingdings" w:hAnsi="Wingdings" w:hint="default"/>
      </w:rPr>
    </w:lvl>
    <w:lvl w:ilvl="4" w:tplc="E71A81E8" w:tentative="1">
      <w:start w:val="1"/>
      <w:numFmt w:val="bullet"/>
      <w:lvlText w:val=""/>
      <w:lvlJc w:val="left"/>
      <w:pPr>
        <w:tabs>
          <w:tab w:val="num" w:pos="3600"/>
        </w:tabs>
        <w:ind w:left="3600" w:hanging="360"/>
      </w:pPr>
      <w:rPr>
        <w:rFonts w:ascii="Wingdings" w:hAnsi="Wingdings" w:hint="default"/>
      </w:rPr>
    </w:lvl>
    <w:lvl w:ilvl="5" w:tplc="29D2D030" w:tentative="1">
      <w:start w:val="1"/>
      <w:numFmt w:val="bullet"/>
      <w:lvlText w:val=""/>
      <w:lvlJc w:val="left"/>
      <w:pPr>
        <w:tabs>
          <w:tab w:val="num" w:pos="4320"/>
        </w:tabs>
        <w:ind w:left="4320" w:hanging="360"/>
      </w:pPr>
      <w:rPr>
        <w:rFonts w:ascii="Wingdings" w:hAnsi="Wingdings" w:hint="default"/>
      </w:rPr>
    </w:lvl>
    <w:lvl w:ilvl="6" w:tplc="6DE0A400" w:tentative="1">
      <w:start w:val="1"/>
      <w:numFmt w:val="bullet"/>
      <w:lvlText w:val=""/>
      <w:lvlJc w:val="left"/>
      <w:pPr>
        <w:tabs>
          <w:tab w:val="num" w:pos="5040"/>
        </w:tabs>
        <w:ind w:left="5040" w:hanging="360"/>
      </w:pPr>
      <w:rPr>
        <w:rFonts w:ascii="Wingdings" w:hAnsi="Wingdings" w:hint="default"/>
      </w:rPr>
    </w:lvl>
    <w:lvl w:ilvl="7" w:tplc="259C136C" w:tentative="1">
      <w:start w:val="1"/>
      <w:numFmt w:val="bullet"/>
      <w:lvlText w:val=""/>
      <w:lvlJc w:val="left"/>
      <w:pPr>
        <w:tabs>
          <w:tab w:val="num" w:pos="5760"/>
        </w:tabs>
        <w:ind w:left="5760" w:hanging="360"/>
      </w:pPr>
      <w:rPr>
        <w:rFonts w:ascii="Wingdings" w:hAnsi="Wingdings" w:hint="default"/>
      </w:rPr>
    </w:lvl>
    <w:lvl w:ilvl="8" w:tplc="60DE996A"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21"/>
  </w:num>
  <w:num w:numId="4">
    <w:abstractNumId w:val="30"/>
  </w:num>
  <w:num w:numId="5">
    <w:abstractNumId w:val="32"/>
  </w:num>
  <w:num w:numId="6">
    <w:abstractNumId w:val="3"/>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7">
    <w:abstractNumId w:val="9"/>
  </w:num>
  <w:num w:numId="8">
    <w:abstractNumId w:val="10"/>
  </w:num>
  <w:num w:numId="9">
    <w:abstractNumId w:val="2"/>
  </w:num>
  <w:num w:numId="10">
    <w:abstractNumId w:val="7"/>
  </w:num>
  <w:num w:numId="11">
    <w:abstractNumId w:val="0"/>
  </w:num>
  <w:num w:numId="12">
    <w:abstractNumId w:val="20"/>
  </w:num>
  <w:num w:numId="13">
    <w:abstractNumId w:val="1"/>
  </w:num>
  <w:num w:numId="14">
    <w:abstractNumId w:val="16"/>
  </w:num>
  <w:num w:numId="15">
    <w:abstractNumId w:val="6"/>
  </w:num>
  <w:num w:numId="16">
    <w:abstractNumId w:val="31"/>
  </w:num>
  <w:num w:numId="17">
    <w:abstractNumId w:val="15"/>
  </w:num>
  <w:num w:numId="18">
    <w:abstractNumId w:val="25"/>
  </w:num>
  <w:num w:numId="19">
    <w:abstractNumId w:val="29"/>
  </w:num>
  <w:num w:numId="20">
    <w:abstractNumId w:val="13"/>
  </w:num>
  <w:num w:numId="21">
    <w:abstractNumId w:val="18"/>
  </w:num>
  <w:num w:numId="22">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34"/>
  </w:num>
  <w:num w:numId="25">
    <w:abstractNumId w:val="17"/>
  </w:num>
  <w:num w:numId="26">
    <w:abstractNumId w:val="26"/>
  </w:num>
  <w:num w:numId="27">
    <w:abstractNumId w:val="24"/>
  </w:num>
  <w:num w:numId="28">
    <w:abstractNumId w:val="22"/>
  </w:num>
  <w:num w:numId="29">
    <w:abstractNumId w:val="23"/>
  </w:num>
  <w:num w:numId="30">
    <w:abstractNumId w:val="8"/>
  </w:num>
  <w:num w:numId="31">
    <w:abstractNumId w:val="28"/>
  </w:num>
  <w:num w:numId="32">
    <w:abstractNumId w:val="12"/>
  </w:num>
  <w:num w:numId="33">
    <w:abstractNumId w:val="14"/>
  </w:num>
  <w:num w:numId="34">
    <w:abstractNumId w:val="35"/>
  </w:num>
  <w:num w:numId="35">
    <w:abstractNumId w:val="19"/>
  </w:num>
  <w:num w:numId="36">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embedTrueTypeFonts/>
  <w:saveSubsetFonts/>
  <w:bordersDoNotSurroundHeader/>
  <w:bordersDoNotSurroundFooter/>
  <w:hideSpellingErrors/>
  <w:hideGrammaticalErrors/>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attachedTemplate r:id="rId1"/>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Formatting/>
  <w:defaultTabStop w:val="720"/>
  <w:drawingGridHorizontalSpacing w:val="110"/>
  <w:displayHorizontalDrawingGridEvery w:val="2"/>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801"/>
    <w:rsid w:val="000009F5"/>
    <w:rsid w:val="00000A0D"/>
    <w:rsid w:val="00000B30"/>
    <w:rsid w:val="00000DBC"/>
    <w:rsid w:val="00001411"/>
    <w:rsid w:val="0000178F"/>
    <w:rsid w:val="000017A4"/>
    <w:rsid w:val="00001A95"/>
    <w:rsid w:val="00002633"/>
    <w:rsid w:val="00002C2B"/>
    <w:rsid w:val="00002D36"/>
    <w:rsid w:val="00003054"/>
    <w:rsid w:val="000030A1"/>
    <w:rsid w:val="00003263"/>
    <w:rsid w:val="00003480"/>
    <w:rsid w:val="0000349F"/>
    <w:rsid w:val="0000357F"/>
    <w:rsid w:val="00003B3F"/>
    <w:rsid w:val="00004273"/>
    <w:rsid w:val="00004368"/>
    <w:rsid w:val="000046BF"/>
    <w:rsid w:val="0000517D"/>
    <w:rsid w:val="0000525E"/>
    <w:rsid w:val="0000564E"/>
    <w:rsid w:val="00006926"/>
    <w:rsid w:val="00006A38"/>
    <w:rsid w:val="00006F32"/>
    <w:rsid w:val="00007009"/>
    <w:rsid w:val="00007252"/>
    <w:rsid w:val="00007792"/>
    <w:rsid w:val="000079EE"/>
    <w:rsid w:val="00007FAC"/>
    <w:rsid w:val="00010090"/>
    <w:rsid w:val="00010297"/>
    <w:rsid w:val="000108B1"/>
    <w:rsid w:val="00010958"/>
    <w:rsid w:val="00011312"/>
    <w:rsid w:val="00011853"/>
    <w:rsid w:val="000118C0"/>
    <w:rsid w:val="00011BCC"/>
    <w:rsid w:val="00011E22"/>
    <w:rsid w:val="00011E50"/>
    <w:rsid w:val="000120AC"/>
    <w:rsid w:val="00012A79"/>
    <w:rsid w:val="000131DB"/>
    <w:rsid w:val="00013AEF"/>
    <w:rsid w:val="00013C0E"/>
    <w:rsid w:val="00013E93"/>
    <w:rsid w:val="00014415"/>
    <w:rsid w:val="0001484E"/>
    <w:rsid w:val="00015044"/>
    <w:rsid w:val="00015197"/>
    <w:rsid w:val="00015209"/>
    <w:rsid w:val="00015CF4"/>
    <w:rsid w:val="00015EF2"/>
    <w:rsid w:val="000166AB"/>
    <w:rsid w:val="00016E96"/>
    <w:rsid w:val="00017049"/>
    <w:rsid w:val="000171C9"/>
    <w:rsid w:val="00017362"/>
    <w:rsid w:val="000174FB"/>
    <w:rsid w:val="000179D3"/>
    <w:rsid w:val="00017E03"/>
    <w:rsid w:val="0002007E"/>
    <w:rsid w:val="000201C6"/>
    <w:rsid w:val="0002077A"/>
    <w:rsid w:val="00020928"/>
    <w:rsid w:val="00020A1D"/>
    <w:rsid w:val="00020BEC"/>
    <w:rsid w:val="00020D15"/>
    <w:rsid w:val="00020F4C"/>
    <w:rsid w:val="00021832"/>
    <w:rsid w:val="000222EE"/>
    <w:rsid w:val="000223E4"/>
    <w:rsid w:val="00022456"/>
    <w:rsid w:val="00022735"/>
    <w:rsid w:val="00022835"/>
    <w:rsid w:val="00022942"/>
    <w:rsid w:val="00023072"/>
    <w:rsid w:val="000236CD"/>
    <w:rsid w:val="000239ED"/>
    <w:rsid w:val="000241FA"/>
    <w:rsid w:val="000242B1"/>
    <w:rsid w:val="00024365"/>
    <w:rsid w:val="000248B1"/>
    <w:rsid w:val="00024A42"/>
    <w:rsid w:val="00024C15"/>
    <w:rsid w:val="00024CE8"/>
    <w:rsid w:val="0002525B"/>
    <w:rsid w:val="000255B7"/>
    <w:rsid w:val="0002568E"/>
    <w:rsid w:val="0002570E"/>
    <w:rsid w:val="00025F99"/>
    <w:rsid w:val="000266D9"/>
    <w:rsid w:val="00026734"/>
    <w:rsid w:val="00026A61"/>
    <w:rsid w:val="00026BC9"/>
    <w:rsid w:val="00026EF4"/>
    <w:rsid w:val="00026FD8"/>
    <w:rsid w:val="000276CE"/>
    <w:rsid w:val="00027CF6"/>
    <w:rsid w:val="0003026D"/>
    <w:rsid w:val="00030494"/>
    <w:rsid w:val="00030751"/>
    <w:rsid w:val="00030C21"/>
    <w:rsid w:val="000315C7"/>
    <w:rsid w:val="00031C5D"/>
    <w:rsid w:val="00031D28"/>
    <w:rsid w:val="00031E81"/>
    <w:rsid w:val="0003261F"/>
    <w:rsid w:val="0003266D"/>
    <w:rsid w:val="000326A6"/>
    <w:rsid w:val="00032C32"/>
    <w:rsid w:val="000335E4"/>
    <w:rsid w:val="000339C3"/>
    <w:rsid w:val="00033D7B"/>
    <w:rsid w:val="00034093"/>
    <w:rsid w:val="000343B4"/>
    <w:rsid w:val="00034488"/>
    <w:rsid w:val="000345BF"/>
    <w:rsid w:val="000348C5"/>
    <w:rsid w:val="000349A3"/>
    <w:rsid w:val="00034B6F"/>
    <w:rsid w:val="0003523C"/>
    <w:rsid w:val="00035296"/>
    <w:rsid w:val="0003574B"/>
    <w:rsid w:val="00035C47"/>
    <w:rsid w:val="00035CC3"/>
    <w:rsid w:val="00035E14"/>
    <w:rsid w:val="00035E25"/>
    <w:rsid w:val="00036361"/>
    <w:rsid w:val="000366E5"/>
    <w:rsid w:val="0003683D"/>
    <w:rsid w:val="00036971"/>
    <w:rsid w:val="00036B43"/>
    <w:rsid w:val="00037792"/>
    <w:rsid w:val="00037B27"/>
    <w:rsid w:val="00037B33"/>
    <w:rsid w:val="00037DEC"/>
    <w:rsid w:val="00037EDC"/>
    <w:rsid w:val="00040444"/>
    <w:rsid w:val="0004059F"/>
    <w:rsid w:val="000406AC"/>
    <w:rsid w:val="00040A6F"/>
    <w:rsid w:val="00040CEB"/>
    <w:rsid w:val="00041145"/>
    <w:rsid w:val="00041843"/>
    <w:rsid w:val="000418B6"/>
    <w:rsid w:val="00041ECD"/>
    <w:rsid w:val="00041EE0"/>
    <w:rsid w:val="0004221C"/>
    <w:rsid w:val="00042B31"/>
    <w:rsid w:val="00042B55"/>
    <w:rsid w:val="00042D6A"/>
    <w:rsid w:val="00042E2C"/>
    <w:rsid w:val="00042E74"/>
    <w:rsid w:val="0004316C"/>
    <w:rsid w:val="000436F5"/>
    <w:rsid w:val="0004381A"/>
    <w:rsid w:val="00043B67"/>
    <w:rsid w:val="00043BED"/>
    <w:rsid w:val="00043DC8"/>
    <w:rsid w:val="00043F03"/>
    <w:rsid w:val="00043F2E"/>
    <w:rsid w:val="00044097"/>
    <w:rsid w:val="00044D9B"/>
    <w:rsid w:val="00044E7C"/>
    <w:rsid w:val="00045095"/>
    <w:rsid w:val="0004534F"/>
    <w:rsid w:val="00045892"/>
    <w:rsid w:val="00045A2E"/>
    <w:rsid w:val="00045BDF"/>
    <w:rsid w:val="000464AC"/>
    <w:rsid w:val="0004696B"/>
    <w:rsid w:val="00046A1A"/>
    <w:rsid w:val="000471CE"/>
    <w:rsid w:val="0004722F"/>
    <w:rsid w:val="00047FBB"/>
    <w:rsid w:val="00050032"/>
    <w:rsid w:val="000506A2"/>
    <w:rsid w:val="000507DC"/>
    <w:rsid w:val="000508DD"/>
    <w:rsid w:val="000509C7"/>
    <w:rsid w:val="00050B52"/>
    <w:rsid w:val="00050DDA"/>
    <w:rsid w:val="00050E37"/>
    <w:rsid w:val="00051048"/>
    <w:rsid w:val="0005146D"/>
    <w:rsid w:val="00051D8F"/>
    <w:rsid w:val="00051F06"/>
    <w:rsid w:val="00052497"/>
    <w:rsid w:val="00052560"/>
    <w:rsid w:val="000526F7"/>
    <w:rsid w:val="00052F8E"/>
    <w:rsid w:val="000531A9"/>
    <w:rsid w:val="000535CB"/>
    <w:rsid w:val="000535EA"/>
    <w:rsid w:val="0005374B"/>
    <w:rsid w:val="00053A3F"/>
    <w:rsid w:val="00053B43"/>
    <w:rsid w:val="00053BF0"/>
    <w:rsid w:val="000543EC"/>
    <w:rsid w:val="00054DB5"/>
    <w:rsid w:val="00054F8B"/>
    <w:rsid w:val="000552E9"/>
    <w:rsid w:val="000555FA"/>
    <w:rsid w:val="0005573C"/>
    <w:rsid w:val="00055922"/>
    <w:rsid w:val="00055ABC"/>
    <w:rsid w:val="00056161"/>
    <w:rsid w:val="000561D9"/>
    <w:rsid w:val="00056252"/>
    <w:rsid w:val="0005625D"/>
    <w:rsid w:val="00056383"/>
    <w:rsid w:val="00056524"/>
    <w:rsid w:val="000565FD"/>
    <w:rsid w:val="0005675D"/>
    <w:rsid w:val="00057090"/>
    <w:rsid w:val="000577AC"/>
    <w:rsid w:val="00057CE6"/>
    <w:rsid w:val="00060122"/>
    <w:rsid w:val="000602A7"/>
    <w:rsid w:val="00060939"/>
    <w:rsid w:val="00060B21"/>
    <w:rsid w:val="00060DCE"/>
    <w:rsid w:val="00060F4F"/>
    <w:rsid w:val="00061210"/>
    <w:rsid w:val="00061511"/>
    <w:rsid w:val="00061B1F"/>
    <w:rsid w:val="00061EA9"/>
    <w:rsid w:val="00062110"/>
    <w:rsid w:val="000621FB"/>
    <w:rsid w:val="00062A0C"/>
    <w:rsid w:val="0006354A"/>
    <w:rsid w:val="00063647"/>
    <w:rsid w:val="0006392A"/>
    <w:rsid w:val="00063C41"/>
    <w:rsid w:val="00063DA1"/>
    <w:rsid w:val="000640B8"/>
    <w:rsid w:val="000640E3"/>
    <w:rsid w:val="00064A6C"/>
    <w:rsid w:val="00064D0A"/>
    <w:rsid w:val="00064F9D"/>
    <w:rsid w:val="000651DE"/>
    <w:rsid w:val="00065217"/>
    <w:rsid w:val="000658C0"/>
    <w:rsid w:val="000659DB"/>
    <w:rsid w:val="00065AAB"/>
    <w:rsid w:val="00065EFF"/>
    <w:rsid w:val="00066213"/>
    <w:rsid w:val="00066AF8"/>
    <w:rsid w:val="00067B4C"/>
    <w:rsid w:val="000701B4"/>
    <w:rsid w:val="000706E0"/>
    <w:rsid w:val="00070B26"/>
    <w:rsid w:val="00070E29"/>
    <w:rsid w:val="00071342"/>
    <w:rsid w:val="00071368"/>
    <w:rsid w:val="000715E2"/>
    <w:rsid w:val="0007182D"/>
    <w:rsid w:val="00071C47"/>
    <w:rsid w:val="00071D01"/>
    <w:rsid w:val="00071FDB"/>
    <w:rsid w:val="0007292D"/>
    <w:rsid w:val="00072D0A"/>
    <w:rsid w:val="000731C5"/>
    <w:rsid w:val="0007334E"/>
    <w:rsid w:val="00073353"/>
    <w:rsid w:val="000733D5"/>
    <w:rsid w:val="000735EE"/>
    <w:rsid w:val="000737B5"/>
    <w:rsid w:val="00073A0B"/>
    <w:rsid w:val="00073FFB"/>
    <w:rsid w:val="00074968"/>
    <w:rsid w:val="00074B2C"/>
    <w:rsid w:val="00074CC4"/>
    <w:rsid w:val="00075553"/>
    <w:rsid w:val="00075EF9"/>
    <w:rsid w:val="0007624B"/>
    <w:rsid w:val="000763B1"/>
    <w:rsid w:val="0007667E"/>
    <w:rsid w:val="00076768"/>
    <w:rsid w:val="00076B4F"/>
    <w:rsid w:val="00076E09"/>
    <w:rsid w:val="00076FA3"/>
    <w:rsid w:val="00080036"/>
    <w:rsid w:val="000801F9"/>
    <w:rsid w:val="00080FF1"/>
    <w:rsid w:val="000810FB"/>
    <w:rsid w:val="00081224"/>
    <w:rsid w:val="00081288"/>
    <w:rsid w:val="000812B2"/>
    <w:rsid w:val="00081807"/>
    <w:rsid w:val="00081E6C"/>
    <w:rsid w:val="00081F9D"/>
    <w:rsid w:val="000828CF"/>
    <w:rsid w:val="00082E96"/>
    <w:rsid w:val="00082F27"/>
    <w:rsid w:val="00083289"/>
    <w:rsid w:val="000832E5"/>
    <w:rsid w:val="000836F0"/>
    <w:rsid w:val="00083931"/>
    <w:rsid w:val="00083BCC"/>
    <w:rsid w:val="00084B82"/>
    <w:rsid w:val="00085064"/>
    <w:rsid w:val="000850E7"/>
    <w:rsid w:val="0008540D"/>
    <w:rsid w:val="0008543C"/>
    <w:rsid w:val="000859B0"/>
    <w:rsid w:val="00085A67"/>
    <w:rsid w:val="00085A92"/>
    <w:rsid w:val="00085E41"/>
    <w:rsid w:val="000861A0"/>
    <w:rsid w:val="000861BB"/>
    <w:rsid w:val="000867EA"/>
    <w:rsid w:val="00086991"/>
    <w:rsid w:val="00086D44"/>
    <w:rsid w:val="00087642"/>
    <w:rsid w:val="0008768A"/>
    <w:rsid w:val="00087E48"/>
    <w:rsid w:val="00090383"/>
    <w:rsid w:val="00090A19"/>
    <w:rsid w:val="00091045"/>
    <w:rsid w:val="00091164"/>
    <w:rsid w:val="00091301"/>
    <w:rsid w:val="00091396"/>
    <w:rsid w:val="00091505"/>
    <w:rsid w:val="00091820"/>
    <w:rsid w:val="00091A7E"/>
    <w:rsid w:val="00091BF9"/>
    <w:rsid w:val="00091E38"/>
    <w:rsid w:val="0009233E"/>
    <w:rsid w:val="000926A6"/>
    <w:rsid w:val="00092BDA"/>
    <w:rsid w:val="00092C3A"/>
    <w:rsid w:val="00093006"/>
    <w:rsid w:val="000934B4"/>
    <w:rsid w:val="00093CF3"/>
    <w:rsid w:val="00094856"/>
    <w:rsid w:val="00094AEB"/>
    <w:rsid w:val="00094DB6"/>
    <w:rsid w:val="00094E9F"/>
    <w:rsid w:val="000955BC"/>
    <w:rsid w:val="00095636"/>
    <w:rsid w:val="00095653"/>
    <w:rsid w:val="0009579D"/>
    <w:rsid w:val="00095E13"/>
    <w:rsid w:val="00096272"/>
    <w:rsid w:val="00096F12"/>
    <w:rsid w:val="0009720D"/>
    <w:rsid w:val="00097893"/>
    <w:rsid w:val="000A0BB9"/>
    <w:rsid w:val="000A0BD0"/>
    <w:rsid w:val="000A0FDE"/>
    <w:rsid w:val="000A1285"/>
    <w:rsid w:val="000A14D4"/>
    <w:rsid w:val="000A14D8"/>
    <w:rsid w:val="000A155F"/>
    <w:rsid w:val="000A1E48"/>
    <w:rsid w:val="000A2021"/>
    <w:rsid w:val="000A20BB"/>
    <w:rsid w:val="000A2A1D"/>
    <w:rsid w:val="000A2BF8"/>
    <w:rsid w:val="000A2C12"/>
    <w:rsid w:val="000A2E97"/>
    <w:rsid w:val="000A2EF6"/>
    <w:rsid w:val="000A30CC"/>
    <w:rsid w:val="000A3276"/>
    <w:rsid w:val="000A32E5"/>
    <w:rsid w:val="000A3989"/>
    <w:rsid w:val="000A39B3"/>
    <w:rsid w:val="000A3AC3"/>
    <w:rsid w:val="000A3DA1"/>
    <w:rsid w:val="000A46C1"/>
    <w:rsid w:val="000A47B1"/>
    <w:rsid w:val="000A5076"/>
    <w:rsid w:val="000A54A9"/>
    <w:rsid w:val="000A5834"/>
    <w:rsid w:val="000A593C"/>
    <w:rsid w:val="000A5B6D"/>
    <w:rsid w:val="000A5B8D"/>
    <w:rsid w:val="000A5DE8"/>
    <w:rsid w:val="000A60FC"/>
    <w:rsid w:val="000A6465"/>
    <w:rsid w:val="000A66C9"/>
    <w:rsid w:val="000A68FA"/>
    <w:rsid w:val="000A6D4A"/>
    <w:rsid w:val="000A774C"/>
    <w:rsid w:val="000B00DA"/>
    <w:rsid w:val="000B013F"/>
    <w:rsid w:val="000B01DC"/>
    <w:rsid w:val="000B03DA"/>
    <w:rsid w:val="000B0AEC"/>
    <w:rsid w:val="000B0C2A"/>
    <w:rsid w:val="000B0D61"/>
    <w:rsid w:val="000B0E34"/>
    <w:rsid w:val="000B1054"/>
    <w:rsid w:val="000B116F"/>
    <w:rsid w:val="000B1281"/>
    <w:rsid w:val="000B139B"/>
    <w:rsid w:val="000B1851"/>
    <w:rsid w:val="000B19A9"/>
    <w:rsid w:val="000B1DF7"/>
    <w:rsid w:val="000B23C8"/>
    <w:rsid w:val="000B2644"/>
    <w:rsid w:val="000B292A"/>
    <w:rsid w:val="000B2BBC"/>
    <w:rsid w:val="000B2C28"/>
    <w:rsid w:val="000B2CBD"/>
    <w:rsid w:val="000B2CF5"/>
    <w:rsid w:val="000B2EBF"/>
    <w:rsid w:val="000B2F2D"/>
    <w:rsid w:val="000B2F9F"/>
    <w:rsid w:val="000B3124"/>
    <w:rsid w:val="000B32C6"/>
    <w:rsid w:val="000B3367"/>
    <w:rsid w:val="000B386E"/>
    <w:rsid w:val="000B3BE4"/>
    <w:rsid w:val="000B41F9"/>
    <w:rsid w:val="000B42EA"/>
    <w:rsid w:val="000B4343"/>
    <w:rsid w:val="000B45FC"/>
    <w:rsid w:val="000B494C"/>
    <w:rsid w:val="000B4AC6"/>
    <w:rsid w:val="000B4FF3"/>
    <w:rsid w:val="000B524D"/>
    <w:rsid w:val="000B54D1"/>
    <w:rsid w:val="000B571B"/>
    <w:rsid w:val="000B595B"/>
    <w:rsid w:val="000B5C40"/>
    <w:rsid w:val="000B5C52"/>
    <w:rsid w:val="000B5DCB"/>
    <w:rsid w:val="000B5E56"/>
    <w:rsid w:val="000B5F1C"/>
    <w:rsid w:val="000B62A8"/>
    <w:rsid w:val="000B62C5"/>
    <w:rsid w:val="000B6402"/>
    <w:rsid w:val="000B663D"/>
    <w:rsid w:val="000B6AFC"/>
    <w:rsid w:val="000B6CC1"/>
    <w:rsid w:val="000B72A0"/>
    <w:rsid w:val="000B7950"/>
    <w:rsid w:val="000B7AF7"/>
    <w:rsid w:val="000B7F8E"/>
    <w:rsid w:val="000C198C"/>
    <w:rsid w:val="000C1AFF"/>
    <w:rsid w:val="000C1BDC"/>
    <w:rsid w:val="000C1CCF"/>
    <w:rsid w:val="000C1DB4"/>
    <w:rsid w:val="000C1F25"/>
    <w:rsid w:val="000C25D8"/>
    <w:rsid w:val="000C272E"/>
    <w:rsid w:val="000C334B"/>
    <w:rsid w:val="000C4054"/>
    <w:rsid w:val="000C4129"/>
    <w:rsid w:val="000C420D"/>
    <w:rsid w:val="000C4505"/>
    <w:rsid w:val="000C4744"/>
    <w:rsid w:val="000C4D56"/>
    <w:rsid w:val="000C4F25"/>
    <w:rsid w:val="000C518A"/>
    <w:rsid w:val="000C5592"/>
    <w:rsid w:val="000C5822"/>
    <w:rsid w:val="000C5C23"/>
    <w:rsid w:val="000C5CC6"/>
    <w:rsid w:val="000C5DAA"/>
    <w:rsid w:val="000C612C"/>
    <w:rsid w:val="000C62E6"/>
    <w:rsid w:val="000C644C"/>
    <w:rsid w:val="000C660B"/>
    <w:rsid w:val="000C680D"/>
    <w:rsid w:val="000C6B74"/>
    <w:rsid w:val="000C72B3"/>
    <w:rsid w:val="000C7362"/>
    <w:rsid w:val="000C78ED"/>
    <w:rsid w:val="000C7EED"/>
    <w:rsid w:val="000D015E"/>
    <w:rsid w:val="000D0808"/>
    <w:rsid w:val="000D0F24"/>
    <w:rsid w:val="000D10BF"/>
    <w:rsid w:val="000D156C"/>
    <w:rsid w:val="000D1C26"/>
    <w:rsid w:val="000D1FE3"/>
    <w:rsid w:val="000D212B"/>
    <w:rsid w:val="000D2157"/>
    <w:rsid w:val="000D23CC"/>
    <w:rsid w:val="000D2EF8"/>
    <w:rsid w:val="000D2FF9"/>
    <w:rsid w:val="000D3809"/>
    <w:rsid w:val="000D388F"/>
    <w:rsid w:val="000D3903"/>
    <w:rsid w:val="000D4125"/>
    <w:rsid w:val="000D4540"/>
    <w:rsid w:val="000D47DC"/>
    <w:rsid w:val="000D4842"/>
    <w:rsid w:val="000D484C"/>
    <w:rsid w:val="000D4B1D"/>
    <w:rsid w:val="000D4B55"/>
    <w:rsid w:val="000D4D69"/>
    <w:rsid w:val="000D4E2C"/>
    <w:rsid w:val="000D4E4D"/>
    <w:rsid w:val="000D5191"/>
    <w:rsid w:val="000D573B"/>
    <w:rsid w:val="000D5E88"/>
    <w:rsid w:val="000D5FA8"/>
    <w:rsid w:val="000D627C"/>
    <w:rsid w:val="000D685C"/>
    <w:rsid w:val="000D6AD7"/>
    <w:rsid w:val="000D6B50"/>
    <w:rsid w:val="000D6B9F"/>
    <w:rsid w:val="000D6DC1"/>
    <w:rsid w:val="000D739F"/>
    <w:rsid w:val="000D774C"/>
    <w:rsid w:val="000D7937"/>
    <w:rsid w:val="000D7CB6"/>
    <w:rsid w:val="000D7D6A"/>
    <w:rsid w:val="000D7F46"/>
    <w:rsid w:val="000E001E"/>
    <w:rsid w:val="000E06CE"/>
    <w:rsid w:val="000E1222"/>
    <w:rsid w:val="000E160A"/>
    <w:rsid w:val="000E2D93"/>
    <w:rsid w:val="000E2FE6"/>
    <w:rsid w:val="000E3053"/>
    <w:rsid w:val="000E3164"/>
    <w:rsid w:val="000E35B8"/>
    <w:rsid w:val="000E35CD"/>
    <w:rsid w:val="000E3757"/>
    <w:rsid w:val="000E38DD"/>
    <w:rsid w:val="000E3955"/>
    <w:rsid w:val="000E39B4"/>
    <w:rsid w:val="000E41C1"/>
    <w:rsid w:val="000E42BE"/>
    <w:rsid w:val="000E4442"/>
    <w:rsid w:val="000E45E9"/>
    <w:rsid w:val="000E4B5C"/>
    <w:rsid w:val="000E4D1F"/>
    <w:rsid w:val="000E4E99"/>
    <w:rsid w:val="000E4EC7"/>
    <w:rsid w:val="000E4F65"/>
    <w:rsid w:val="000E5104"/>
    <w:rsid w:val="000E5E37"/>
    <w:rsid w:val="000E6481"/>
    <w:rsid w:val="000E67FE"/>
    <w:rsid w:val="000E6972"/>
    <w:rsid w:val="000E6BE7"/>
    <w:rsid w:val="000E6C97"/>
    <w:rsid w:val="000E6CDE"/>
    <w:rsid w:val="000E70B2"/>
    <w:rsid w:val="000E7207"/>
    <w:rsid w:val="000E7886"/>
    <w:rsid w:val="000E7CCA"/>
    <w:rsid w:val="000F0105"/>
    <w:rsid w:val="000F039B"/>
    <w:rsid w:val="000F04F7"/>
    <w:rsid w:val="000F0854"/>
    <w:rsid w:val="000F0A46"/>
    <w:rsid w:val="000F0CF4"/>
    <w:rsid w:val="000F1083"/>
    <w:rsid w:val="000F11CC"/>
    <w:rsid w:val="000F14A7"/>
    <w:rsid w:val="000F1521"/>
    <w:rsid w:val="000F1869"/>
    <w:rsid w:val="000F1962"/>
    <w:rsid w:val="000F1D8A"/>
    <w:rsid w:val="000F1D8B"/>
    <w:rsid w:val="000F1F50"/>
    <w:rsid w:val="000F1F84"/>
    <w:rsid w:val="000F20FA"/>
    <w:rsid w:val="000F25D7"/>
    <w:rsid w:val="000F27CF"/>
    <w:rsid w:val="000F3507"/>
    <w:rsid w:val="000F35AA"/>
    <w:rsid w:val="000F39BF"/>
    <w:rsid w:val="000F3A8D"/>
    <w:rsid w:val="000F3E77"/>
    <w:rsid w:val="000F4323"/>
    <w:rsid w:val="000F4451"/>
    <w:rsid w:val="000F465A"/>
    <w:rsid w:val="000F4845"/>
    <w:rsid w:val="000F4C06"/>
    <w:rsid w:val="000F4E4F"/>
    <w:rsid w:val="000F4EC4"/>
    <w:rsid w:val="000F4F5B"/>
    <w:rsid w:val="000F5DEF"/>
    <w:rsid w:val="000F5F2E"/>
    <w:rsid w:val="000F6226"/>
    <w:rsid w:val="000F661D"/>
    <w:rsid w:val="000F6910"/>
    <w:rsid w:val="000F724F"/>
    <w:rsid w:val="000F76BC"/>
    <w:rsid w:val="000F79E4"/>
    <w:rsid w:val="000F7AA2"/>
    <w:rsid w:val="000F7B88"/>
    <w:rsid w:val="000F7C49"/>
    <w:rsid w:val="000F7CB3"/>
    <w:rsid w:val="000F7DA8"/>
    <w:rsid w:val="00100E0C"/>
    <w:rsid w:val="00100E65"/>
    <w:rsid w:val="00100E92"/>
    <w:rsid w:val="00100EFA"/>
    <w:rsid w:val="00101044"/>
    <w:rsid w:val="0010106E"/>
    <w:rsid w:val="001010C3"/>
    <w:rsid w:val="00101F9F"/>
    <w:rsid w:val="0010203B"/>
    <w:rsid w:val="001029B3"/>
    <w:rsid w:val="00102BCE"/>
    <w:rsid w:val="00102EAB"/>
    <w:rsid w:val="0010302D"/>
    <w:rsid w:val="00103F31"/>
    <w:rsid w:val="0010409B"/>
    <w:rsid w:val="00104650"/>
    <w:rsid w:val="00104904"/>
    <w:rsid w:val="00104AA1"/>
    <w:rsid w:val="00104F7C"/>
    <w:rsid w:val="00105492"/>
    <w:rsid w:val="00105DED"/>
    <w:rsid w:val="00106179"/>
    <w:rsid w:val="0010632B"/>
    <w:rsid w:val="001064FA"/>
    <w:rsid w:val="00106DCB"/>
    <w:rsid w:val="00106ED8"/>
    <w:rsid w:val="00106F4D"/>
    <w:rsid w:val="001071CF"/>
    <w:rsid w:val="00107297"/>
    <w:rsid w:val="00107690"/>
    <w:rsid w:val="00107791"/>
    <w:rsid w:val="00107862"/>
    <w:rsid w:val="00107AA3"/>
    <w:rsid w:val="00110699"/>
    <w:rsid w:val="00110932"/>
    <w:rsid w:val="00110A97"/>
    <w:rsid w:val="001115A0"/>
    <w:rsid w:val="001117DD"/>
    <w:rsid w:val="00111853"/>
    <w:rsid w:val="00112082"/>
    <w:rsid w:val="001124CC"/>
    <w:rsid w:val="00112758"/>
    <w:rsid w:val="00112773"/>
    <w:rsid w:val="0011304F"/>
    <w:rsid w:val="00113353"/>
    <w:rsid w:val="001136C5"/>
    <w:rsid w:val="001136F1"/>
    <w:rsid w:val="00113B07"/>
    <w:rsid w:val="00113B24"/>
    <w:rsid w:val="00113E0D"/>
    <w:rsid w:val="00113FBE"/>
    <w:rsid w:val="0011418E"/>
    <w:rsid w:val="001147A0"/>
    <w:rsid w:val="001147ED"/>
    <w:rsid w:val="0011481B"/>
    <w:rsid w:val="00114B9E"/>
    <w:rsid w:val="00114C4C"/>
    <w:rsid w:val="00114E1E"/>
    <w:rsid w:val="00115404"/>
    <w:rsid w:val="001159EA"/>
    <w:rsid w:val="00115A3F"/>
    <w:rsid w:val="00115A52"/>
    <w:rsid w:val="00115B1A"/>
    <w:rsid w:val="00116273"/>
    <w:rsid w:val="001163B4"/>
    <w:rsid w:val="00116487"/>
    <w:rsid w:val="001169B5"/>
    <w:rsid w:val="001170CD"/>
    <w:rsid w:val="001200C8"/>
    <w:rsid w:val="001200E4"/>
    <w:rsid w:val="00120241"/>
    <w:rsid w:val="0012085D"/>
    <w:rsid w:val="00120E50"/>
    <w:rsid w:val="00121019"/>
    <w:rsid w:val="0012101C"/>
    <w:rsid w:val="00121225"/>
    <w:rsid w:val="0012130B"/>
    <w:rsid w:val="0012151C"/>
    <w:rsid w:val="001222EE"/>
    <w:rsid w:val="0012298E"/>
    <w:rsid w:val="00122D29"/>
    <w:rsid w:val="001237A0"/>
    <w:rsid w:val="00123C0B"/>
    <w:rsid w:val="00123C6F"/>
    <w:rsid w:val="0012404C"/>
    <w:rsid w:val="0012407C"/>
    <w:rsid w:val="0012410D"/>
    <w:rsid w:val="0012419A"/>
    <w:rsid w:val="00124302"/>
    <w:rsid w:val="00124585"/>
    <w:rsid w:val="00124885"/>
    <w:rsid w:val="00124A55"/>
    <w:rsid w:val="00124AA7"/>
    <w:rsid w:val="00124C0D"/>
    <w:rsid w:val="0012561F"/>
    <w:rsid w:val="00125746"/>
    <w:rsid w:val="0012576E"/>
    <w:rsid w:val="00125997"/>
    <w:rsid w:val="00125A31"/>
    <w:rsid w:val="00125C34"/>
    <w:rsid w:val="00125D0F"/>
    <w:rsid w:val="00125E0A"/>
    <w:rsid w:val="001260DE"/>
    <w:rsid w:val="001260F9"/>
    <w:rsid w:val="00126203"/>
    <w:rsid w:val="001269AD"/>
    <w:rsid w:val="00126F8A"/>
    <w:rsid w:val="00127043"/>
    <w:rsid w:val="001272E4"/>
    <w:rsid w:val="00127380"/>
    <w:rsid w:val="00127849"/>
    <w:rsid w:val="0012794E"/>
    <w:rsid w:val="00127F2A"/>
    <w:rsid w:val="00130C0C"/>
    <w:rsid w:val="00130C98"/>
    <w:rsid w:val="00130D2E"/>
    <w:rsid w:val="0013233E"/>
    <w:rsid w:val="00132400"/>
    <w:rsid w:val="00132755"/>
    <w:rsid w:val="00132CA6"/>
    <w:rsid w:val="00132FD3"/>
    <w:rsid w:val="0013365C"/>
    <w:rsid w:val="00133714"/>
    <w:rsid w:val="001337D6"/>
    <w:rsid w:val="00133868"/>
    <w:rsid w:val="0013396B"/>
    <w:rsid w:val="00133C39"/>
    <w:rsid w:val="00133CDE"/>
    <w:rsid w:val="00133D36"/>
    <w:rsid w:val="00133EDD"/>
    <w:rsid w:val="00134038"/>
    <w:rsid w:val="001345D4"/>
    <w:rsid w:val="00134B90"/>
    <w:rsid w:val="001353F2"/>
    <w:rsid w:val="0013552E"/>
    <w:rsid w:val="0013570B"/>
    <w:rsid w:val="001357C5"/>
    <w:rsid w:val="00135961"/>
    <w:rsid w:val="001359C6"/>
    <w:rsid w:val="00135DBB"/>
    <w:rsid w:val="00135FBA"/>
    <w:rsid w:val="0013616D"/>
    <w:rsid w:val="00136448"/>
    <w:rsid w:val="00136FE8"/>
    <w:rsid w:val="001370CB"/>
    <w:rsid w:val="001373F2"/>
    <w:rsid w:val="00137637"/>
    <w:rsid w:val="00137A30"/>
    <w:rsid w:val="00137A36"/>
    <w:rsid w:val="00137E6A"/>
    <w:rsid w:val="00140020"/>
    <w:rsid w:val="001402E7"/>
    <w:rsid w:val="001407B1"/>
    <w:rsid w:val="00140E5B"/>
    <w:rsid w:val="00140EB7"/>
    <w:rsid w:val="00140F49"/>
    <w:rsid w:val="00140FD1"/>
    <w:rsid w:val="00141172"/>
    <w:rsid w:val="00141ABD"/>
    <w:rsid w:val="00142092"/>
    <w:rsid w:val="00142266"/>
    <w:rsid w:val="001424FC"/>
    <w:rsid w:val="00142A7C"/>
    <w:rsid w:val="00142B5D"/>
    <w:rsid w:val="00143151"/>
    <w:rsid w:val="00143407"/>
    <w:rsid w:val="00143450"/>
    <w:rsid w:val="001436EB"/>
    <w:rsid w:val="00143883"/>
    <w:rsid w:val="001439A1"/>
    <w:rsid w:val="001439D8"/>
    <w:rsid w:val="00143A0E"/>
    <w:rsid w:val="00143CB8"/>
    <w:rsid w:val="00144495"/>
    <w:rsid w:val="0014465F"/>
    <w:rsid w:val="00144685"/>
    <w:rsid w:val="00144706"/>
    <w:rsid w:val="00144B44"/>
    <w:rsid w:val="00144BE2"/>
    <w:rsid w:val="00145525"/>
    <w:rsid w:val="001457A5"/>
    <w:rsid w:val="001463BB"/>
    <w:rsid w:val="001464AE"/>
    <w:rsid w:val="001465AB"/>
    <w:rsid w:val="00146909"/>
    <w:rsid w:val="001469C1"/>
    <w:rsid w:val="00146B12"/>
    <w:rsid w:val="00146BFF"/>
    <w:rsid w:val="00146F70"/>
    <w:rsid w:val="00147202"/>
    <w:rsid w:val="001479B4"/>
    <w:rsid w:val="001479EB"/>
    <w:rsid w:val="00147DE4"/>
    <w:rsid w:val="00147E53"/>
    <w:rsid w:val="00147E82"/>
    <w:rsid w:val="00150153"/>
    <w:rsid w:val="001504EA"/>
    <w:rsid w:val="0015090E"/>
    <w:rsid w:val="00150D8A"/>
    <w:rsid w:val="00150E40"/>
    <w:rsid w:val="001510C8"/>
    <w:rsid w:val="00151236"/>
    <w:rsid w:val="00151B86"/>
    <w:rsid w:val="00153236"/>
    <w:rsid w:val="00153362"/>
    <w:rsid w:val="0015344B"/>
    <w:rsid w:val="001536A4"/>
    <w:rsid w:val="00153708"/>
    <w:rsid w:val="00153EB3"/>
    <w:rsid w:val="00154058"/>
    <w:rsid w:val="00154262"/>
    <w:rsid w:val="0015462E"/>
    <w:rsid w:val="00154938"/>
    <w:rsid w:val="00154C1C"/>
    <w:rsid w:val="001551B8"/>
    <w:rsid w:val="0015583C"/>
    <w:rsid w:val="0015594A"/>
    <w:rsid w:val="00155989"/>
    <w:rsid w:val="00155B41"/>
    <w:rsid w:val="00155B6E"/>
    <w:rsid w:val="00155C31"/>
    <w:rsid w:val="00155CB8"/>
    <w:rsid w:val="00155F3F"/>
    <w:rsid w:val="0015628B"/>
    <w:rsid w:val="00156C6D"/>
    <w:rsid w:val="00157110"/>
    <w:rsid w:val="00157532"/>
    <w:rsid w:val="001577F9"/>
    <w:rsid w:val="00157A44"/>
    <w:rsid w:val="00157EAB"/>
    <w:rsid w:val="00157F18"/>
    <w:rsid w:val="00160205"/>
    <w:rsid w:val="00160215"/>
    <w:rsid w:val="0016068A"/>
    <w:rsid w:val="00160832"/>
    <w:rsid w:val="001609F3"/>
    <w:rsid w:val="00160AE7"/>
    <w:rsid w:val="00160C3D"/>
    <w:rsid w:val="00160C75"/>
    <w:rsid w:val="00160E5B"/>
    <w:rsid w:val="00161229"/>
    <w:rsid w:val="00161312"/>
    <w:rsid w:val="0016165E"/>
    <w:rsid w:val="001616F4"/>
    <w:rsid w:val="00161769"/>
    <w:rsid w:val="00161AA5"/>
    <w:rsid w:val="00161C5B"/>
    <w:rsid w:val="00162083"/>
    <w:rsid w:val="00162099"/>
    <w:rsid w:val="0016249D"/>
    <w:rsid w:val="001625FB"/>
    <w:rsid w:val="00162859"/>
    <w:rsid w:val="00162966"/>
    <w:rsid w:val="00162D30"/>
    <w:rsid w:val="001639D6"/>
    <w:rsid w:val="00163A60"/>
    <w:rsid w:val="00163DC9"/>
    <w:rsid w:val="00163EF5"/>
    <w:rsid w:val="001641B1"/>
    <w:rsid w:val="00164280"/>
    <w:rsid w:val="0016433D"/>
    <w:rsid w:val="001644C4"/>
    <w:rsid w:val="00164E17"/>
    <w:rsid w:val="001652A3"/>
    <w:rsid w:val="00165626"/>
    <w:rsid w:val="00165768"/>
    <w:rsid w:val="00165E2C"/>
    <w:rsid w:val="00166439"/>
    <w:rsid w:val="00166624"/>
    <w:rsid w:val="0016686C"/>
    <w:rsid w:val="00166B5D"/>
    <w:rsid w:val="00166F43"/>
    <w:rsid w:val="0016707D"/>
    <w:rsid w:val="0016745E"/>
    <w:rsid w:val="0016769D"/>
    <w:rsid w:val="00167747"/>
    <w:rsid w:val="001677A6"/>
    <w:rsid w:val="00167816"/>
    <w:rsid w:val="00167C5C"/>
    <w:rsid w:val="001702C1"/>
    <w:rsid w:val="00170486"/>
    <w:rsid w:val="0017059C"/>
    <w:rsid w:val="0017088D"/>
    <w:rsid w:val="00170E50"/>
    <w:rsid w:val="0017117E"/>
    <w:rsid w:val="0017148C"/>
    <w:rsid w:val="0017166B"/>
    <w:rsid w:val="00171B26"/>
    <w:rsid w:val="00171C99"/>
    <w:rsid w:val="00171DA2"/>
    <w:rsid w:val="00171FFE"/>
    <w:rsid w:val="00172016"/>
    <w:rsid w:val="001720C0"/>
    <w:rsid w:val="00173297"/>
    <w:rsid w:val="0017329C"/>
    <w:rsid w:val="0017357A"/>
    <w:rsid w:val="00173E28"/>
    <w:rsid w:val="00173E94"/>
    <w:rsid w:val="00173FE0"/>
    <w:rsid w:val="001741BD"/>
    <w:rsid w:val="001742FB"/>
    <w:rsid w:val="00174880"/>
    <w:rsid w:val="001749A2"/>
    <w:rsid w:val="001749EE"/>
    <w:rsid w:val="00174A4D"/>
    <w:rsid w:val="00175481"/>
    <w:rsid w:val="001754B8"/>
    <w:rsid w:val="00175969"/>
    <w:rsid w:val="00175DA8"/>
    <w:rsid w:val="001777FC"/>
    <w:rsid w:val="00177A7A"/>
    <w:rsid w:val="001800EF"/>
    <w:rsid w:val="00180115"/>
    <w:rsid w:val="001803CA"/>
    <w:rsid w:val="00180554"/>
    <w:rsid w:val="001809C1"/>
    <w:rsid w:val="001816AA"/>
    <w:rsid w:val="00181A50"/>
    <w:rsid w:val="00182083"/>
    <w:rsid w:val="001824BB"/>
    <w:rsid w:val="00182ACF"/>
    <w:rsid w:val="00182BB0"/>
    <w:rsid w:val="00182BE8"/>
    <w:rsid w:val="00182D94"/>
    <w:rsid w:val="0018305D"/>
    <w:rsid w:val="00183155"/>
    <w:rsid w:val="0018356B"/>
    <w:rsid w:val="0018392E"/>
    <w:rsid w:val="001839DB"/>
    <w:rsid w:val="00183CBB"/>
    <w:rsid w:val="0018421D"/>
    <w:rsid w:val="001842E1"/>
    <w:rsid w:val="00184743"/>
    <w:rsid w:val="00184814"/>
    <w:rsid w:val="00185222"/>
    <w:rsid w:val="0018537C"/>
    <w:rsid w:val="00186065"/>
    <w:rsid w:val="0018621B"/>
    <w:rsid w:val="001862E9"/>
    <w:rsid w:val="001868C6"/>
    <w:rsid w:val="00186C3B"/>
    <w:rsid w:val="00187054"/>
    <w:rsid w:val="00187112"/>
    <w:rsid w:val="00187442"/>
    <w:rsid w:val="001875CF"/>
    <w:rsid w:val="0018789D"/>
    <w:rsid w:val="0018793D"/>
    <w:rsid w:val="00187AD5"/>
    <w:rsid w:val="00187E47"/>
    <w:rsid w:val="0019018B"/>
    <w:rsid w:val="001904CA"/>
    <w:rsid w:val="00190829"/>
    <w:rsid w:val="0019090B"/>
    <w:rsid w:val="00190C6D"/>
    <w:rsid w:val="00190E72"/>
    <w:rsid w:val="0019101D"/>
    <w:rsid w:val="001910FC"/>
    <w:rsid w:val="001912CF"/>
    <w:rsid w:val="001916AA"/>
    <w:rsid w:val="0019185D"/>
    <w:rsid w:val="00191B89"/>
    <w:rsid w:val="00191EB0"/>
    <w:rsid w:val="00193004"/>
    <w:rsid w:val="0019366F"/>
    <w:rsid w:val="00193753"/>
    <w:rsid w:val="00193893"/>
    <w:rsid w:val="001938F5"/>
    <w:rsid w:val="00193949"/>
    <w:rsid w:val="00193EB1"/>
    <w:rsid w:val="00194329"/>
    <w:rsid w:val="00194544"/>
    <w:rsid w:val="00194814"/>
    <w:rsid w:val="001955B1"/>
    <w:rsid w:val="0019569B"/>
    <w:rsid w:val="0019598C"/>
    <w:rsid w:val="00195A0A"/>
    <w:rsid w:val="00195D01"/>
    <w:rsid w:val="00195D4C"/>
    <w:rsid w:val="00195E7D"/>
    <w:rsid w:val="00195FEE"/>
    <w:rsid w:val="0019604B"/>
    <w:rsid w:val="00196184"/>
    <w:rsid w:val="00196363"/>
    <w:rsid w:val="00196658"/>
    <w:rsid w:val="00196BB1"/>
    <w:rsid w:val="0019702C"/>
    <w:rsid w:val="001971B9"/>
    <w:rsid w:val="0019723F"/>
    <w:rsid w:val="0019733E"/>
    <w:rsid w:val="001975E3"/>
    <w:rsid w:val="00197645"/>
    <w:rsid w:val="00197876"/>
    <w:rsid w:val="00197984"/>
    <w:rsid w:val="00197AFA"/>
    <w:rsid w:val="001A01F0"/>
    <w:rsid w:val="001A025C"/>
    <w:rsid w:val="001A06B0"/>
    <w:rsid w:val="001A0A48"/>
    <w:rsid w:val="001A0D02"/>
    <w:rsid w:val="001A0EBE"/>
    <w:rsid w:val="001A11D9"/>
    <w:rsid w:val="001A16DD"/>
    <w:rsid w:val="001A1E9B"/>
    <w:rsid w:val="001A1FAA"/>
    <w:rsid w:val="001A2072"/>
    <w:rsid w:val="001A2A9A"/>
    <w:rsid w:val="001A2D6D"/>
    <w:rsid w:val="001A2E17"/>
    <w:rsid w:val="001A2E99"/>
    <w:rsid w:val="001A2EA9"/>
    <w:rsid w:val="001A3306"/>
    <w:rsid w:val="001A3791"/>
    <w:rsid w:val="001A3C61"/>
    <w:rsid w:val="001A3CDF"/>
    <w:rsid w:val="001A3EFD"/>
    <w:rsid w:val="001A4EB2"/>
    <w:rsid w:val="001A4F5A"/>
    <w:rsid w:val="001A5326"/>
    <w:rsid w:val="001A5750"/>
    <w:rsid w:val="001A5CE3"/>
    <w:rsid w:val="001A5F2A"/>
    <w:rsid w:val="001A641F"/>
    <w:rsid w:val="001A6604"/>
    <w:rsid w:val="001A6863"/>
    <w:rsid w:val="001A68AA"/>
    <w:rsid w:val="001A6A32"/>
    <w:rsid w:val="001A7358"/>
    <w:rsid w:val="001A795F"/>
    <w:rsid w:val="001B0058"/>
    <w:rsid w:val="001B036B"/>
    <w:rsid w:val="001B047F"/>
    <w:rsid w:val="001B056E"/>
    <w:rsid w:val="001B0CFF"/>
    <w:rsid w:val="001B1018"/>
    <w:rsid w:val="001B103A"/>
    <w:rsid w:val="001B10E7"/>
    <w:rsid w:val="001B1483"/>
    <w:rsid w:val="001B154A"/>
    <w:rsid w:val="001B1C94"/>
    <w:rsid w:val="001B1E20"/>
    <w:rsid w:val="001B2232"/>
    <w:rsid w:val="001B251C"/>
    <w:rsid w:val="001B2B6E"/>
    <w:rsid w:val="001B3296"/>
    <w:rsid w:val="001B32DA"/>
    <w:rsid w:val="001B402F"/>
    <w:rsid w:val="001B42F0"/>
    <w:rsid w:val="001B4395"/>
    <w:rsid w:val="001B43E9"/>
    <w:rsid w:val="001B4DBC"/>
    <w:rsid w:val="001B4DD7"/>
    <w:rsid w:val="001B5027"/>
    <w:rsid w:val="001B54B6"/>
    <w:rsid w:val="001B561C"/>
    <w:rsid w:val="001B5831"/>
    <w:rsid w:val="001B5B05"/>
    <w:rsid w:val="001B5D37"/>
    <w:rsid w:val="001B5EE0"/>
    <w:rsid w:val="001B6058"/>
    <w:rsid w:val="001B6258"/>
    <w:rsid w:val="001B64BD"/>
    <w:rsid w:val="001B65E6"/>
    <w:rsid w:val="001B6611"/>
    <w:rsid w:val="001B662D"/>
    <w:rsid w:val="001B67C0"/>
    <w:rsid w:val="001B6B6C"/>
    <w:rsid w:val="001B6EBE"/>
    <w:rsid w:val="001B7166"/>
    <w:rsid w:val="001B7515"/>
    <w:rsid w:val="001C015E"/>
    <w:rsid w:val="001C05ED"/>
    <w:rsid w:val="001C0697"/>
    <w:rsid w:val="001C0A62"/>
    <w:rsid w:val="001C0ACA"/>
    <w:rsid w:val="001C0BDC"/>
    <w:rsid w:val="001C0EF6"/>
    <w:rsid w:val="001C11B8"/>
    <w:rsid w:val="001C1784"/>
    <w:rsid w:val="001C1A82"/>
    <w:rsid w:val="001C1A87"/>
    <w:rsid w:val="001C215C"/>
    <w:rsid w:val="001C22A0"/>
    <w:rsid w:val="001C2598"/>
    <w:rsid w:val="001C25FC"/>
    <w:rsid w:val="001C27A9"/>
    <w:rsid w:val="001C27B3"/>
    <w:rsid w:val="001C27F1"/>
    <w:rsid w:val="001C316F"/>
    <w:rsid w:val="001C36C2"/>
    <w:rsid w:val="001C39C3"/>
    <w:rsid w:val="001C3B87"/>
    <w:rsid w:val="001C3C37"/>
    <w:rsid w:val="001C3DE7"/>
    <w:rsid w:val="001C4076"/>
    <w:rsid w:val="001C41C1"/>
    <w:rsid w:val="001C4F98"/>
    <w:rsid w:val="001C4FC4"/>
    <w:rsid w:val="001C50CF"/>
    <w:rsid w:val="001C56A6"/>
    <w:rsid w:val="001C57A8"/>
    <w:rsid w:val="001C59A2"/>
    <w:rsid w:val="001C5BDF"/>
    <w:rsid w:val="001C5C30"/>
    <w:rsid w:val="001C6404"/>
    <w:rsid w:val="001C641E"/>
    <w:rsid w:val="001C6BC1"/>
    <w:rsid w:val="001C7120"/>
    <w:rsid w:val="001C7312"/>
    <w:rsid w:val="001C7B5E"/>
    <w:rsid w:val="001D02EC"/>
    <w:rsid w:val="001D033D"/>
    <w:rsid w:val="001D06C0"/>
    <w:rsid w:val="001D09FD"/>
    <w:rsid w:val="001D0A7B"/>
    <w:rsid w:val="001D104C"/>
    <w:rsid w:val="001D10FC"/>
    <w:rsid w:val="001D114D"/>
    <w:rsid w:val="001D198C"/>
    <w:rsid w:val="001D1AC1"/>
    <w:rsid w:val="001D2068"/>
    <w:rsid w:val="001D31A7"/>
    <w:rsid w:val="001D3354"/>
    <w:rsid w:val="001D3438"/>
    <w:rsid w:val="001D36A7"/>
    <w:rsid w:val="001D39E2"/>
    <w:rsid w:val="001D3C12"/>
    <w:rsid w:val="001D4024"/>
    <w:rsid w:val="001D42E6"/>
    <w:rsid w:val="001D48A4"/>
    <w:rsid w:val="001D498F"/>
    <w:rsid w:val="001D4A59"/>
    <w:rsid w:val="001D4A69"/>
    <w:rsid w:val="001D4F7A"/>
    <w:rsid w:val="001D5320"/>
    <w:rsid w:val="001D5652"/>
    <w:rsid w:val="001D5E54"/>
    <w:rsid w:val="001D64F8"/>
    <w:rsid w:val="001D6A29"/>
    <w:rsid w:val="001D6F4A"/>
    <w:rsid w:val="001D78C4"/>
    <w:rsid w:val="001D7AE3"/>
    <w:rsid w:val="001E0AD6"/>
    <w:rsid w:val="001E0B62"/>
    <w:rsid w:val="001E0BAB"/>
    <w:rsid w:val="001E1145"/>
    <w:rsid w:val="001E115E"/>
    <w:rsid w:val="001E1491"/>
    <w:rsid w:val="001E1519"/>
    <w:rsid w:val="001E161C"/>
    <w:rsid w:val="001E178D"/>
    <w:rsid w:val="001E18AA"/>
    <w:rsid w:val="001E1B5D"/>
    <w:rsid w:val="001E1C97"/>
    <w:rsid w:val="001E22C2"/>
    <w:rsid w:val="001E2347"/>
    <w:rsid w:val="001E23D2"/>
    <w:rsid w:val="001E2739"/>
    <w:rsid w:val="001E2B51"/>
    <w:rsid w:val="001E2E0F"/>
    <w:rsid w:val="001E30F0"/>
    <w:rsid w:val="001E3E9F"/>
    <w:rsid w:val="001E3F9A"/>
    <w:rsid w:val="001E4289"/>
    <w:rsid w:val="001E42C7"/>
    <w:rsid w:val="001E4F04"/>
    <w:rsid w:val="001E4FA0"/>
    <w:rsid w:val="001E54A6"/>
    <w:rsid w:val="001E5B11"/>
    <w:rsid w:val="001E5E22"/>
    <w:rsid w:val="001E5E9F"/>
    <w:rsid w:val="001E618D"/>
    <w:rsid w:val="001E6522"/>
    <w:rsid w:val="001E6B0C"/>
    <w:rsid w:val="001E6B7B"/>
    <w:rsid w:val="001E6BCD"/>
    <w:rsid w:val="001E724B"/>
    <w:rsid w:val="001E7860"/>
    <w:rsid w:val="001F020B"/>
    <w:rsid w:val="001F0626"/>
    <w:rsid w:val="001F074F"/>
    <w:rsid w:val="001F0A36"/>
    <w:rsid w:val="001F0E16"/>
    <w:rsid w:val="001F1176"/>
    <w:rsid w:val="001F14B2"/>
    <w:rsid w:val="001F1670"/>
    <w:rsid w:val="001F1826"/>
    <w:rsid w:val="001F18F3"/>
    <w:rsid w:val="001F1A65"/>
    <w:rsid w:val="001F1C70"/>
    <w:rsid w:val="001F238E"/>
    <w:rsid w:val="001F24BC"/>
    <w:rsid w:val="001F26F7"/>
    <w:rsid w:val="001F2DC8"/>
    <w:rsid w:val="001F2F32"/>
    <w:rsid w:val="001F2FD7"/>
    <w:rsid w:val="001F347E"/>
    <w:rsid w:val="001F36B2"/>
    <w:rsid w:val="001F36D1"/>
    <w:rsid w:val="001F3998"/>
    <w:rsid w:val="001F3A6F"/>
    <w:rsid w:val="001F3C53"/>
    <w:rsid w:val="001F42C7"/>
    <w:rsid w:val="001F45C1"/>
    <w:rsid w:val="001F470F"/>
    <w:rsid w:val="001F49A7"/>
    <w:rsid w:val="001F528A"/>
    <w:rsid w:val="001F532F"/>
    <w:rsid w:val="001F545C"/>
    <w:rsid w:val="001F545E"/>
    <w:rsid w:val="001F5758"/>
    <w:rsid w:val="001F5B75"/>
    <w:rsid w:val="001F5BE6"/>
    <w:rsid w:val="001F5F17"/>
    <w:rsid w:val="001F5F72"/>
    <w:rsid w:val="001F6103"/>
    <w:rsid w:val="001F734C"/>
    <w:rsid w:val="001F745E"/>
    <w:rsid w:val="001F7637"/>
    <w:rsid w:val="001F76A2"/>
    <w:rsid w:val="001F77B0"/>
    <w:rsid w:val="001F78FE"/>
    <w:rsid w:val="00200105"/>
    <w:rsid w:val="002004E7"/>
    <w:rsid w:val="00200817"/>
    <w:rsid w:val="00200927"/>
    <w:rsid w:val="00200979"/>
    <w:rsid w:val="00200AC8"/>
    <w:rsid w:val="00200D3A"/>
    <w:rsid w:val="00201538"/>
    <w:rsid w:val="0020195F"/>
    <w:rsid w:val="00201B29"/>
    <w:rsid w:val="00201B9D"/>
    <w:rsid w:val="0020253A"/>
    <w:rsid w:val="00202855"/>
    <w:rsid w:val="00203666"/>
    <w:rsid w:val="00203677"/>
    <w:rsid w:val="00203761"/>
    <w:rsid w:val="002038B3"/>
    <w:rsid w:val="00203D86"/>
    <w:rsid w:val="00203F3B"/>
    <w:rsid w:val="002041B9"/>
    <w:rsid w:val="002041FA"/>
    <w:rsid w:val="00204200"/>
    <w:rsid w:val="002042BC"/>
    <w:rsid w:val="002042DE"/>
    <w:rsid w:val="00204303"/>
    <w:rsid w:val="00204319"/>
    <w:rsid w:val="0020441F"/>
    <w:rsid w:val="00204633"/>
    <w:rsid w:val="002046C4"/>
    <w:rsid w:val="002050B8"/>
    <w:rsid w:val="0020569F"/>
    <w:rsid w:val="00205978"/>
    <w:rsid w:val="00205A38"/>
    <w:rsid w:val="00205A5F"/>
    <w:rsid w:val="002063B6"/>
    <w:rsid w:val="00206583"/>
    <w:rsid w:val="00206610"/>
    <w:rsid w:val="0020668A"/>
    <w:rsid w:val="0020694D"/>
    <w:rsid w:val="00206BDB"/>
    <w:rsid w:val="00207502"/>
    <w:rsid w:val="00207773"/>
    <w:rsid w:val="00207950"/>
    <w:rsid w:val="002079B6"/>
    <w:rsid w:val="00207C99"/>
    <w:rsid w:val="00207CFD"/>
    <w:rsid w:val="0021039F"/>
    <w:rsid w:val="00210685"/>
    <w:rsid w:val="00210D41"/>
    <w:rsid w:val="00210FB0"/>
    <w:rsid w:val="00211132"/>
    <w:rsid w:val="002112FA"/>
    <w:rsid w:val="0021168C"/>
    <w:rsid w:val="002117A8"/>
    <w:rsid w:val="002118FD"/>
    <w:rsid w:val="00211FCF"/>
    <w:rsid w:val="00212142"/>
    <w:rsid w:val="002122A3"/>
    <w:rsid w:val="002124AD"/>
    <w:rsid w:val="002125B9"/>
    <w:rsid w:val="00212C69"/>
    <w:rsid w:val="00212E24"/>
    <w:rsid w:val="002130C2"/>
    <w:rsid w:val="00213737"/>
    <w:rsid w:val="00213751"/>
    <w:rsid w:val="00213929"/>
    <w:rsid w:val="00213994"/>
    <w:rsid w:val="002139B6"/>
    <w:rsid w:val="00214124"/>
    <w:rsid w:val="0021422C"/>
    <w:rsid w:val="002147CD"/>
    <w:rsid w:val="002148E3"/>
    <w:rsid w:val="00214ABD"/>
    <w:rsid w:val="00214CA7"/>
    <w:rsid w:val="0021552A"/>
    <w:rsid w:val="00215A75"/>
    <w:rsid w:val="00215AFC"/>
    <w:rsid w:val="00215D56"/>
    <w:rsid w:val="00215D66"/>
    <w:rsid w:val="00215E3B"/>
    <w:rsid w:val="00216141"/>
    <w:rsid w:val="00217009"/>
    <w:rsid w:val="00217795"/>
    <w:rsid w:val="00217B99"/>
    <w:rsid w:val="0022008B"/>
    <w:rsid w:val="00220164"/>
    <w:rsid w:val="00220413"/>
    <w:rsid w:val="002205DB"/>
    <w:rsid w:val="00220619"/>
    <w:rsid w:val="00220689"/>
    <w:rsid w:val="00220868"/>
    <w:rsid w:val="002208DE"/>
    <w:rsid w:val="0022094A"/>
    <w:rsid w:val="002212EF"/>
    <w:rsid w:val="00221689"/>
    <w:rsid w:val="00221856"/>
    <w:rsid w:val="0022189D"/>
    <w:rsid w:val="00221950"/>
    <w:rsid w:val="00221EE6"/>
    <w:rsid w:val="00222153"/>
    <w:rsid w:val="002229A3"/>
    <w:rsid w:val="00222B7F"/>
    <w:rsid w:val="00222F0F"/>
    <w:rsid w:val="002230C1"/>
    <w:rsid w:val="002232C0"/>
    <w:rsid w:val="002232E8"/>
    <w:rsid w:val="00223410"/>
    <w:rsid w:val="00223787"/>
    <w:rsid w:val="00223806"/>
    <w:rsid w:val="0022385F"/>
    <w:rsid w:val="00223C0C"/>
    <w:rsid w:val="00224632"/>
    <w:rsid w:val="002246E0"/>
    <w:rsid w:val="002249ED"/>
    <w:rsid w:val="00224A93"/>
    <w:rsid w:val="002250C7"/>
    <w:rsid w:val="002251CE"/>
    <w:rsid w:val="0022538A"/>
    <w:rsid w:val="0022554C"/>
    <w:rsid w:val="00225651"/>
    <w:rsid w:val="00226872"/>
    <w:rsid w:val="00226930"/>
    <w:rsid w:val="00227153"/>
    <w:rsid w:val="002273E4"/>
    <w:rsid w:val="0022748F"/>
    <w:rsid w:val="00230157"/>
    <w:rsid w:val="002304F2"/>
    <w:rsid w:val="00230664"/>
    <w:rsid w:val="002309DC"/>
    <w:rsid w:val="002309EE"/>
    <w:rsid w:val="00230BDA"/>
    <w:rsid w:val="0023158F"/>
    <w:rsid w:val="002319C1"/>
    <w:rsid w:val="00231E22"/>
    <w:rsid w:val="00231F87"/>
    <w:rsid w:val="00232204"/>
    <w:rsid w:val="00232A7A"/>
    <w:rsid w:val="00232AF7"/>
    <w:rsid w:val="00232D19"/>
    <w:rsid w:val="00232D1D"/>
    <w:rsid w:val="00233365"/>
    <w:rsid w:val="002333B2"/>
    <w:rsid w:val="0023342F"/>
    <w:rsid w:val="00233E99"/>
    <w:rsid w:val="00234321"/>
    <w:rsid w:val="00234357"/>
    <w:rsid w:val="002347F1"/>
    <w:rsid w:val="00234A1E"/>
    <w:rsid w:val="00234C3B"/>
    <w:rsid w:val="00234DB1"/>
    <w:rsid w:val="002356F2"/>
    <w:rsid w:val="00235A6F"/>
    <w:rsid w:val="00235AF9"/>
    <w:rsid w:val="00235FBC"/>
    <w:rsid w:val="00236208"/>
    <w:rsid w:val="0023631C"/>
    <w:rsid w:val="00236770"/>
    <w:rsid w:val="00236FEA"/>
    <w:rsid w:val="0023738E"/>
    <w:rsid w:val="00237508"/>
    <w:rsid w:val="00237540"/>
    <w:rsid w:val="00237E0F"/>
    <w:rsid w:val="00237EB3"/>
    <w:rsid w:val="002405EE"/>
    <w:rsid w:val="00240D99"/>
    <w:rsid w:val="0024126D"/>
    <w:rsid w:val="00241431"/>
    <w:rsid w:val="00241868"/>
    <w:rsid w:val="00241C7A"/>
    <w:rsid w:val="00241CDD"/>
    <w:rsid w:val="00242A8A"/>
    <w:rsid w:val="00242B1A"/>
    <w:rsid w:val="00243172"/>
    <w:rsid w:val="0024317A"/>
    <w:rsid w:val="002437DB"/>
    <w:rsid w:val="00243DA7"/>
    <w:rsid w:val="00243DE0"/>
    <w:rsid w:val="002441A4"/>
    <w:rsid w:val="002443FB"/>
    <w:rsid w:val="002454D9"/>
    <w:rsid w:val="002456CE"/>
    <w:rsid w:val="0024588E"/>
    <w:rsid w:val="00245949"/>
    <w:rsid w:val="00245B60"/>
    <w:rsid w:val="002467D4"/>
    <w:rsid w:val="0024682D"/>
    <w:rsid w:val="00246B2A"/>
    <w:rsid w:val="00246E14"/>
    <w:rsid w:val="002472D4"/>
    <w:rsid w:val="00247563"/>
    <w:rsid w:val="00247661"/>
    <w:rsid w:val="00247A4C"/>
    <w:rsid w:val="00247BF6"/>
    <w:rsid w:val="002503C0"/>
    <w:rsid w:val="0025062C"/>
    <w:rsid w:val="002507C7"/>
    <w:rsid w:val="0025106E"/>
    <w:rsid w:val="00251099"/>
    <w:rsid w:val="00251278"/>
    <w:rsid w:val="0025164A"/>
    <w:rsid w:val="0025184D"/>
    <w:rsid w:val="0025195B"/>
    <w:rsid w:val="00251F3F"/>
    <w:rsid w:val="002527D1"/>
    <w:rsid w:val="00252F7D"/>
    <w:rsid w:val="00253245"/>
    <w:rsid w:val="002532B8"/>
    <w:rsid w:val="002532C4"/>
    <w:rsid w:val="00253331"/>
    <w:rsid w:val="0025357C"/>
    <w:rsid w:val="002537F8"/>
    <w:rsid w:val="00253DA7"/>
    <w:rsid w:val="0025475D"/>
    <w:rsid w:val="00254BE5"/>
    <w:rsid w:val="00254CEA"/>
    <w:rsid w:val="00255146"/>
    <w:rsid w:val="00255222"/>
    <w:rsid w:val="0025539F"/>
    <w:rsid w:val="00255748"/>
    <w:rsid w:val="002558F8"/>
    <w:rsid w:val="00255DFA"/>
    <w:rsid w:val="00255F3F"/>
    <w:rsid w:val="002561B3"/>
    <w:rsid w:val="0025689D"/>
    <w:rsid w:val="00256D4C"/>
    <w:rsid w:val="00256DB1"/>
    <w:rsid w:val="00256DB5"/>
    <w:rsid w:val="00257032"/>
    <w:rsid w:val="002570DC"/>
    <w:rsid w:val="00257246"/>
    <w:rsid w:val="002575FB"/>
    <w:rsid w:val="00260013"/>
    <w:rsid w:val="0026052C"/>
    <w:rsid w:val="00260889"/>
    <w:rsid w:val="002609F4"/>
    <w:rsid w:val="00260EFF"/>
    <w:rsid w:val="0026136B"/>
    <w:rsid w:val="00261A92"/>
    <w:rsid w:val="00261AB7"/>
    <w:rsid w:val="00261CF0"/>
    <w:rsid w:val="002622A6"/>
    <w:rsid w:val="002622C2"/>
    <w:rsid w:val="00262684"/>
    <w:rsid w:val="00262E3E"/>
    <w:rsid w:val="00262FCB"/>
    <w:rsid w:val="002630AA"/>
    <w:rsid w:val="002634FF"/>
    <w:rsid w:val="00263860"/>
    <w:rsid w:val="00263893"/>
    <w:rsid w:val="00263C60"/>
    <w:rsid w:val="00264746"/>
    <w:rsid w:val="00264941"/>
    <w:rsid w:val="00264D90"/>
    <w:rsid w:val="00264DF8"/>
    <w:rsid w:val="00264FEF"/>
    <w:rsid w:val="0026500C"/>
    <w:rsid w:val="0026525D"/>
    <w:rsid w:val="002657E2"/>
    <w:rsid w:val="0026589C"/>
    <w:rsid w:val="00265972"/>
    <w:rsid w:val="00265977"/>
    <w:rsid w:val="00265EDB"/>
    <w:rsid w:val="00266301"/>
    <w:rsid w:val="00266365"/>
    <w:rsid w:val="002663F8"/>
    <w:rsid w:val="002664DD"/>
    <w:rsid w:val="00266739"/>
    <w:rsid w:val="00266754"/>
    <w:rsid w:val="002669F3"/>
    <w:rsid w:val="0026726C"/>
    <w:rsid w:val="00270412"/>
    <w:rsid w:val="002707CC"/>
    <w:rsid w:val="002708D3"/>
    <w:rsid w:val="00270D6D"/>
    <w:rsid w:val="0027100D"/>
    <w:rsid w:val="002712DE"/>
    <w:rsid w:val="00272001"/>
    <w:rsid w:val="00272273"/>
    <w:rsid w:val="0027258D"/>
    <w:rsid w:val="00272921"/>
    <w:rsid w:val="00272C88"/>
    <w:rsid w:val="00272E14"/>
    <w:rsid w:val="00272E66"/>
    <w:rsid w:val="00272E77"/>
    <w:rsid w:val="002735BF"/>
    <w:rsid w:val="00273BA8"/>
    <w:rsid w:val="002741DE"/>
    <w:rsid w:val="002743C8"/>
    <w:rsid w:val="00274DFD"/>
    <w:rsid w:val="0027595D"/>
    <w:rsid w:val="0027615A"/>
    <w:rsid w:val="0027618C"/>
    <w:rsid w:val="00276634"/>
    <w:rsid w:val="002766AA"/>
    <w:rsid w:val="00276871"/>
    <w:rsid w:val="00276B6B"/>
    <w:rsid w:val="00276E30"/>
    <w:rsid w:val="002771D8"/>
    <w:rsid w:val="00277200"/>
    <w:rsid w:val="00277236"/>
    <w:rsid w:val="0027763C"/>
    <w:rsid w:val="0027766E"/>
    <w:rsid w:val="00277BFE"/>
    <w:rsid w:val="00277E06"/>
    <w:rsid w:val="00277F3A"/>
    <w:rsid w:val="002801FF"/>
    <w:rsid w:val="002803D5"/>
    <w:rsid w:val="002803ED"/>
    <w:rsid w:val="00280889"/>
    <w:rsid w:val="0028097F"/>
    <w:rsid w:val="00280D0A"/>
    <w:rsid w:val="00280D42"/>
    <w:rsid w:val="00280F0C"/>
    <w:rsid w:val="00281428"/>
    <w:rsid w:val="00281E61"/>
    <w:rsid w:val="0028213B"/>
    <w:rsid w:val="002821E2"/>
    <w:rsid w:val="00282F85"/>
    <w:rsid w:val="002831DD"/>
    <w:rsid w:val="0028344A"/>
    <w:rsid w:val="00283A2C"/>
    <w:rsid w:val="00283C73"/>
    <w:rsid w:val="00283D0D"/>
    <w:rsid w:val="00283D4C"/>
    <w:rsid w:val="00283E8D"/>
    <w:rsid w:val="00284226"/>
    <w:rsid w:val="00284606"/>
    <w:rsid w:val="00284831"/>
    <w:rsid w:val="00284F1A"/>
    <w:rsid w:val="00285570"/>
    <w:rsid w:val="0028576E"/>
    <w:rsid w:val="00285A09"/>
    <w:rsid w:val="00285E34"/>
    <w:rsid w:val="00285E64"/>
    <w:rsid w:val="00286641"/>
    <w:rsid w:val="00286DEB"/>
    <w:rsid w:val="00287223"/>
    <w:rsid w:val="0028746F"/>
    <w:rsid w:val="00287525"/>
    <w:rsid w:val="00287830"/>
    <w:rsid w:val="00287B40"/>
    <w:rsid w:val="00287D51"/>
    <w:rsid w:val="002905D5"/>
    <w:rsid w:val="002908E3"/>
    <w:rsid w:val="002910AC"/>
    <w:rsid w:val="00291507"/>
    <w:rsid w:val="002915B0"/>
    <w:rsid w:val="002915CD"/>
    <w:rsid w:val="002917B4"/>
    <w:rsid w:val="00291A67"/>
    <w:rsid w:val="00291C58"/>
    <w:rsid w:val="00292474"/>
    <w:rsid w:val="002926C5"/>
    <w:rsid w:val="0029296C"/>
    <w:rsid w:val="00292ED2"/>
    <w:rsid w:val="0029300B"/>
    <w:rsid w:val="00293039"/>
    <w:rsid w:val="00293062"/>
    <w:rsid w:val="002934AD"/>
    <w:rsid w:val="002935FC"/>
    <w:rsid w:val="00293921"/>
    <w:rsid w:val="00293BCA"/>
    <w:rsid w:val="00294229"/>
    <w:rsid w:val="002948DF"/>
    <w:rsid w:val="00294ECD"/>
    <w:rsid w:val="00294FB4"/>
    <w:rsid w:val="0029554E"/>
    <w:rsid w:val="00295680"/>
    <w:rsid w:val="00295B80"/>
    <w:rsid w:val="00295F64"/>
    <w:rsid w:val="00295FDA"/>
    <w:rsid w:val="002960DB"/>
    <w:rsid w:val="0029681D"/>
    <w:rsid w:val="002969F0"/>
    <w:rsid w:val="00297856"/>
    <w:rsid w:val="00297C49"/>
    <w:rsid w:val="00297FFC"/>
    <w:rsid w:val="002A0739"/>
    <w:rsid w:val="002A0744"/>
    <w:rsid w:val="002A0A9D"/>
    <w:rsid w:val="002A0B42"/>
    <w:rsid w:val="002A0B6A"/>
    <w:rsid w:val="002A0EA5"/>
    <w:rsid w:val="002A1151"/>
    <w:rsid w:val="002A1720"/>
    <w:rsid w:val="002A18DC"/>
    <w:rsid w:val="002A199D"/>
    <w:rsid w:val="002A1D61"/>
    <w:rsid w:val="002A20DE"/>
    <w:rsid w:val="002A21B5"/>
    <w:rsid w:val="002A2219"/>
    <w:rsid w:val="002A22A6"/>
    <w:rsid w:val="002A23B0"/>
    <w:rsid w:val="002A23F6"/>
    <w:rsid w:val="002A2738"/>
    <w:rsid w:val="002A2ECA"/>
    <w:rsid w:val="002A3398"/>
    <w:rsid w:val="002A3694"/>
    <w:rsid w:val="002A3C23"/>
    <w:rsid w:val="002A3CAA"/>
    <w:rsid w:val="002A4133"/>
    <w:rsid w:val="002A44F6"/>
    <w:rsid w:val="002A45A6"/>
    <w:rsid w:val="002A4674"/>
    <w:rsid w:val="002A4928"/>
    <w:rsid w:val="002A4D5A"/>
    <w:rsid w:val="002A5212"/>
    <w:rsid w:val="002A531F"/>
    <w:rsid w:val="002A5DC2"/>
    <w:rsid w:val="002A5EC2"/>
    <w:rsid w:val="002A638B"/>
    <w:rsid w:val="002A66CE"/>
    <w:rsid w:val="002A6799"/>
    <w:rsid w:val="002A6D4F"/>
    <w:rsid w:val="002A6E1D"/>
    <w:rsid w:val="002A6FA1"/>
    <w:rsid w:val="002A77BB"/>
    <w:rsid w:val="002A7A3E"/>
    <w:rsid w:val="002A7BB3"/>
    <w:rsid w:val="002B0207"/>
    <w:rsid w:val="002B08C8"/>
    <w:rsid w:val="002B0DBD"/>
    <w:rsid w:val="002B104A"/>
    <w:rsid w:val="002B15AB"/>
    <w:rsid w:val="002B1E08"/>
    <w:rsid w:val="002B2572"/>
    <w:rsid w:val="002B25F7"/>
    <w:rsid w:val="002B2ABF"/>
    <w:rsid w:val="002B2AF1"/>
    <w:rsid w:val="002B3670"/>
    <w:rsid w:val="002B367F"/>
    <w:rsid w:val="002B36C2"/>
    <w:rsid w:val="002B3811"/>
    <w:rsid w:val="002B3A95"/>
    <w:rsid w:val="002B3B21"/>
    <w:rsid w:val="002B3B90"/>
    <w:rsid w:val="002B3C0F"/>
    <w:rsid w:val="002B3CDA"/>
    <w:rsid w:val="002B3D41"/>
    <w:rsid w:val="002B3EAA"/>
    <w:rsid w:val="002B3EB3"/>
    <w:rsid w:val="002B3FEF"/>
    <w:rsid w:val="002B5025"/>
    <w:rsid w:val="002B54A7"/>
    <w:rsid w:val="002B5A9E"/>
    <w:rsid w:val="002B5EE8"/>
    <w:rsid w:val="002B5F40"/>
    <w:rsid w:val="002B6393"/>
    <w:rsid w:val="002B67BB"/>
    <w:rsid w:val="002B6A05"/>
    <w:rsid w:val="002B6A5D"/>
    <w:rsid w:val="002B6FD4"/>
    <w:rsid w:val="002B7319"/>
    <w:rsid w:val="002B7346"/>
    <w:rsid w:val="002B7592"/>
    <w:rsid w:val="002B7B14"/>
    <w:rsid w:val="002B7C23"/>
    <w:rsid w:val="002B7F30"/>
    <w:rsid w:val="002C00A2"/>
    <w:rsid w:val="002C057A"/>
    <w:rsid w:val="002C07B7"/>
    <w:rsid w:val="002C0925"/>
    <w:rsid w:val="002C0A26"/>
    <w:rsid w:val="002C0A96"/>
    <w:rsid w:val="002C0C0E"/>
    <w:rsid w:val="002C0F45"/>
    <w:rsid w:val="002C1132"/>
    <w:rsid w:val="002C1990"/>
    <w:rsid w:val="002C201E"/>
    <w:rsid w:val="002C2530"/>
    <w:rsid w:val="002C27DD"/>
    <w:rsid w:val="002C29D1"/>
    <w:rsid w:val="002C307C"/>
    <w:rsid w:val="002C350C"/>
    <w:rsid w:val="002C350F"/>
    <w:rsid w:val="002C3638"/>
    <w:rsid w:val="002C378B"/>
    <w:rsid w:val="002C3983"/>
    <w:rsid w:val="002C3A7E"/>
    <w:rsid w:val="002C3C6F"/>
    <w:rsid w:val="002C41A6"/>
    <w:rsid w:val="002C434F"/>
    <w:rsid w:val="002C4438"/>
    <w:rsid w:val="002C489B"/>
    <w:rsid w:val="002C52A1"/>
    <w:rsid w:val="002C53CB"/>
    <w:rsid w:val="002C5B7C"/>
    <w:rsid w:val="002C5D83"/>
    <w:rsid w:val="002C60EC"/>
    <w:rsid w:val="002C6219"/>
    <w:rsid w:val="002C654A"/>
    <w:rsid w:val="002C6995"/>
    <w:rsid w:val="002C706D"/>
    <w:rsid w:val="002C708C"/>
    <w:rsid w:val="002C70C3"/>
    <w:rsid w:val="002C710E"/>
    <w:rsid w:val="002C723F"/>
    <w:rsid w:val="002C7BAC"/>
    <w:rsid w:val="002C7D98"/>
    <w:rsid w:val="002C7FF6"/>
    <w:rsid w:val="002D009F"/>
    <w:rsid w:val="002D01DC"/>
    <w:rsid w:val="002D01FE"/>
    <w:rsid w:val="002D02E1"/>
    <w:rsid w:val="002D03A1"/>
    <w:rsid w:val="002D03CB"/>
    <w:rsid w:val="002D0C25"/>
    <w:rsid w:val="002D0D92"/>
    <w:rsid w:val="002D0DF0"/>
    <w:rsid w:val="002D15E1"/>
    <w:rsid w:val="002D16ED"/>
    <w:rsid w:val="002D17C9"/>
    <w:rsid w:val="002D1AE1"/>
    <w:rsid w:val="002D263D"/>
    <w:rsid w:val="002D2925"/>
    <w:rsid w:val="002D2C2A"/>
    <w:rsid w:val="002D2F63"/>
    <w:rsid w:val="002D2FA7"/>
    <w:rsid w:val="002D34D0"/>
    <w:rsid w:val="002D34EA"/>
    <w:rsid w:val="002D384A"/>
    <w:rsid w:val="002D39A8"/>
    <w:rsid w:val="002D3CA9"/>
    <w:rsid w:val="002D44BF"/>
    <w:rsid w:val="002D4533"/>
    <w:rsid w:val="002D4B38"/>
    <w:rsid w:val="002D4CE2"/>
    <w:rsid w:val="002D522E"/>
    <w:rsid w:val="002D5360"/>
    <w:rsid w:val="002D5439"/>
    <w:rsid w:val="002D5AA2"/>
    <w:rsid w:val="002D5D1C"/>
    <w:rsid w:val="002D6121"/>
    <w:rsid w:val="002D65CD"/>
    <w:rsid w:val="002D6935"/>
    <w:rsid w:val="002D6C06"/>
    <w:rsid w:val="002D72A9"/>
    <w:rsid w:val="002D7519"/>
    <w:rsid w:val="002D7532"/>
    <w:rsid w:val="002D75D4"/>
    <w:rsid w:val="002D77A8"/>
    <w:rsid w:val="002D7D77"/>
    <w:rsid w:val="002D7F66"/>
    <w:rsid w:val="002E0059"/>
    <w:rsid w:val="002E0237"/>
    <w:rsid w:val="002E02EF"/>
    <w:rsid w:val="002E0361"/>
    <w:rsid w:val="002E055E"/>
    <w:rsid w:val="002E0881"/>
    <w:rsid w:val="002E08E2"/>
    <w:rsid w:val="002E0B21"/>
    <w:rsid w:val="002E1182"/>
    <w:rsid w:val="002E12C2"/>
    <w:rsid w:val="002E176D"/>
    <w:rsid w:val="002E1799"/>
    <w:rsid w:val="002E35BD"/>
    <w:rsid w:val="002E3F5D"/>
    <w:rsid w:val="002E4AA2"/>
    <w:rsid w:val="002E4DAD"/>
    <w:rsid w:val="002E68FA"/>
    <w:rsid w:val="002E6A5E"/>
    <w:rsid w:val="002E6BE4"/>
    <w:rsid w:val="002E6C03"/>
    <w:rsid w:val="002E6F35"/>
    <w:rsid w:val="002E72A9"/>
    <w:rsid w:val="002E731E"/>
    <w:rsid w:val="002E7393"/>
    <w:rsid w:val="002E782B"/>
    <w:rsid w:val="002F048D"/>
    <w:rsid w:val="002F054A"/>
    <w:rsid w:val="002F0627"/>
    <w:rsid w:val="002F0B8B"/>
    <w:rsid w:val="002F0DEB"/>
    <w:rsid w:val="002F2102"/>
    <w:rsid w:val="002F21B7"/>
    <w:rsid w:val="002F234E"/>
    <w:rsid w:val="002F24CA"/>
    <w:rsid w:val="002F2FDE"/>
    <w:rsid w:val="002F30FF"/>
    <w:rsid w:val="002F3175"/>
    <w:rsid w:val="002F365C"/>
    <w:rsid w:val="002F3F49"/>
    <w:rsid w:val="002F3F72"/>
    <w:rsid w:val="002F41EA"/>
    <w:rsid w:val="002F4424"/>
    <w:rsid w:val="002F4511"/>
    <w:rsid w:val="002F45FA"/>
    <w:rsid w:val="002F464A"/>
    <w:rsid w:val="002F47B5"/>
    <w:rsid w:val="002F5842"/>
    <w:rsid w:val="002F6119"/>
    <w:rsid w:val="002F6E22"/>
    <w:rsid w:val="002F708E"/>
    <w:rsid w:val="002F7913"/>
    <w:rsid w:val="002F7B3C"/>
    <w:rsid w:val="002F7DC0"/>
    <w:rsid w:val="002F7DEE"/>
    <w:rsid w:val="002F7E86"/>
    <w:rsid w:val="00300414"/>
    <w:rsid w:val="00300473"/>
    <w:rsid w:val="003004C7"/>
    <w:rsid w:val="00301575"/>
    <w:rsid w:val="00301CD1"/>
    <w:rsid w:val="003021D9"/>
    <w:rsid w:val="00302291"/>
    <w:rsid w:val="003023AF"/>
    <w:rsid w:val="003023EF"/>
    <w:rsid w:val="00302BEA"/>
    <w:rsid w:val="00302C48"/>
    <w:rsid w:val="00302ED3"/>
    <w:rsid w:val="003030BC"/>
    <w:rsid w:val="00303483"/>
    <w:rsid w:val="003035EE"/>
    <w:rsid w:val="00303A13"/>
    <w:rsid w:val="00303F8A"/>
    <w:rsid w:val="00304178"/>
    <w:rsid w:val="0030427E"/>
    <w:rsid w:val="003048D6"/>
    <w:rsid w:val="00304F59"/>
    <w:rsid w:val="003053E1"/>
    <w:rsid w:val="00305422"/>
    <w:rsid w:val="0030550B"/>
    <w:rsid w:val="00305691"/>
    <w:rsid w:val="00305F29"/>
    <w:rsid w:val="003064DF"/>
    <w:rsid w:val="00306506"/>
    <w:rsid w:val="0030651C"/>
    <w:rsid w:val="00306AA3"/>
    <w:rsid w:val="00306DA4"/>
    <w:rsid w:val="00306F21"/>
    <w:rsid w:val="00306FF9"/>
    <w:rsid w:val="003070D5"/>
    <w:rsid w:val="0030710F"/>
    <w:rsid w:val="0030724F"/>
    <w:rsid w:val="003075CE"/>
    <w:rsid w:val="00307D11"/>
    <w:rsid w:val="00307DB7"/>
    <w:rsid w:val="003101B0"/>
    <w:rsid w:val="00310223"/>
    <w:rsid w:val="003106BB"/>
    <w:rsid w:val="00310DAF"/>
    <w:rsid w:val="00310F6E"/>
    <w:rsid w:val="003111C5"/>
    <w:rsid w:val="00311214"/>
    <w:rsid w:val="00311BB7"/>
    <w:rsid w:val="00311D51"/>
    <w:rsid w:val="00311D67"/>
    <w:rsid w:val="00311E49"/>
    <w:rsid w:val="00311F76"/>
    <w:rsid w:val="00311FEF"/>
    <w:rsid w:val="0031205B"/>
    <w:rsid w:val="00312200"/>
    <w:rsid w:val="003124DC"/>
    <w:rsid w:val="00312630"/>
    <w:rsid w:val="003126C0"/>
    <w:rsid w:val="003129F3"/>
    <w:rsid w:val="00312BA7"/>
    <w:rsid w:val="00312F6C"/>
    <w:rsid w:val="00312F96"/>
    <w:rsid w:val="003131B5"/>
    <w:rsid w:val="0031354D"/>
    <w:rsid w:val="0031365A"/>
    <w:rsid w:val="0031429E"/>
    <w:rsid w:val="003144B5"/>
    <w:rsid w:val="003144DC"/>
    <w:rsid w:val="00314603"/>
    <w:rsid w:val="00314634"/>
    <w:rsid w:val="00314752"/>
    <w:rsid w:val="003147CD"/>
    <w:rsid w:val="00314B9E"/>
    <w:rsid w:val="00314C26"/>
    <w:rsid w:val="00315629"/>
    <w:rsid w:val="00315C39"/>
    <w:rsid w:val="00315DB8"/>
    <w:rsid w:val="0031605F"/>
    <w:rsid w:val="003160B4"/>
    <w:rsid w:val="003161B2"/>
    <w:rsid w:val="00316455"/>
    <w:rsid w:val="00316808"/>
    <w:rsid w:val="00316B30"/>
    <w:rsid w:val="00316D1A"/>
    <w:rsid w:val="00316E74"/>
    <w:rsid w:val="00316F9E"/>
    <w:rsid w:val="00317163"/>
    <w:rsid w:val="00317397"/>
    <w:rsid w:val="0031740C"/>
    <w:rsid w:val="003174F9"/>
    <w:rsid w:val="0031771C"/>
    <w:rsid w:val="003178FA"/>
    <w:rsid w:val="00317CBE"/>
    <w:rsid w:val="00317D80"/>
    <w:rsid w:val="00317F7D"/>
    <w:rsid w:val="00317F95"/>
    <w:rsid w:val="0032000D"/>
    <w:rsid w:val="0032008C"/>
    <w:rsid w:val="00320396"/>
    <w:rsid w:val="00320766"/>
    <w:rsid w:val="00320B74"/>
    <w:rsid w:val="00320BA7"/>
    <w:rsid w:val="00320C46"/>
    <w:rsid w:val="00320E02"/>
    <w:rsid w:val="003211C7"/>
    <w:rsid w:val="003218B0"/>
    <w:rsid w:val="00321FE4"/>
    <w:rsid w:val="00322304"/>
    <w:rsid w:val="0032266D"/>
    <w:rsid w:val="0032267F"/>
    <w:rsid w:val="003228B4"/>
    <w:rsid w:val="00322AFE"/>
    <w:rsid w:val="00322E21"/>
    <w:rsid w:val="0032314E"/>
    <w:rsid w:val="003232A0"/>
    <w:rsid w:val="0032341E"/>
    <w:rsid w:val="00323539"/>
    <w:rsid w:val="0032378B"/>
    <w:rsid w:val="00323AB1"/>
    <w:rsid w:val="00324234"/>
    <w:rsid w:val="00324510"/>
    <w:rsid w:val="00324A9B"/>
    <w:rsid w:val="00324B6A"/>
    <w:rsid w:val="00325044"/>
    <w:rsid w:val="00325154"/>
    <w:rsid w:val="003252D0"/>
    <w:rsid w:val="00325363"/>
    <w:rsid w:val="0032538E"/>
    <w:rsid w:val="003257AC"/>
    <w:rsid w:val="003257D3"/>
    <w:rsid w:val="003264D5"/>
    <w:rsid w:val="00326875"/>
    <w:rsid w:val="0032687C"/>
    <w:rsid w:val="00326AD7"/>
    <w:rsid w:val="00327081"/>
    <w:rsid w:val="0032768F"/>
    <w:rsid w:val="0032777E"/>
    <w:rsid w:val="00327CE5"/>
    <w:rsid w:val="00327D65"/>
    <w:rsid w:val="0033010C"/>
    <w:rsid w:val="003308B0"/>
    <w:rsid w:val="00330AEB"/>
    <w:rsid w:val="00331017"/>
    <w:rsid w:val="00331666"/>
    <w:rsid w:val="00331747"/>
    <w:rsid w:val="0033188B"/>
    <w:rsid w:val="00331C51"/>
    <w:rsid w:val="0033201C"/>
    <w:rsid w:val="00332446"/>
    <w:rsid w:val="00332469"/>
    <w:rsid w:val="00332CB4"/>
    <w:rsid w:val="003334C5"/>
    <w:rsid w:val="00333B7B"/>
    <w:rsid w:val="00333EEB"/>
    <w:rsid w:val="003341DF"/>
    <w:rsid w:val="00334572"/>
    <w:rsid w:val="003345CB"/>
    <w:rsid w:val="003346D4"/>
    <w:rsid w:val="003347DB"/>
    <w:rsid w:val="00334A51"/>
    <w:rsid w:val="0033545F"/>
    <w:rsid w:val="00335773"/>
    <w:rsid w:val="00335949"/>
    <w:rsid w:val="003359A0"/>
    <w:rsid w:val="00335C8A"/>
    <w:rsid w:val="00335CEE"/>
    <w:rsid w:val="00336344"/>
    <w:rsid w:val="00336EF9"/>
    <w:rsid w:val="00337355"/>
    <w:rsid w:val="003375B1"/>
    <w:rsid w:val="00337702"/>
    <w:rsid w:val="0033784A"/>
    <w:rsid w:val="00337E49"/>
    <w:rsid w:val="00337F67"/>
    <w:rsid w:val="00340013"/>
    <w:rsid w:val="003400FE"/>
    <w:rsid w:val="003404C2"/>
    <w:rsid w:val="003409C9"/>
    <w:rsid w:val="00340C2F"/>
    <w:rsid w:val="00341474"/>
    <w:rsid w:val="0034165F"/>
    <w:rsid w:val="00341736"/>
    <w:rsid w:val="00341998"/>
    <w:rsid w:val="00341B67"/>
    <w:rsid w:val="00341BB1"/>
    <w:rsid w:val="00342228"/>
    <w:rsid w:val="003423B5"/>
    <w:rsid w:val="00342424"/>
    <w:rsid w:val="00342589"/>
    <w:rsid w:val="003426E8"/>
    <w:rsid w:val="00342E36"/>
    <w:rsid w:val="00343451"/>
    <w:rsid w:val="00343CC8"/>
    <w:rsid w:val="0034466B"/>
    <w:rsid w:val="00344DF0"/>
    <w:rsid w:val="00344E04"/>
    <w:rsid w:val="003451EB"/>
    <w:rsid w:val="003454A6"/>
    <w:rsid w:val="00345524"/>
    <w:rsid w:val="003455C9"/>
    <w:rsid w:val="0034612B"/>
    <w:rsid w:val="0034624C"/>
    <w:rsid w:val="00346836"/>
    <w:rsid w:val="00346A6E"/>
    <w:rsid w:val="00346D48"/>
    <w:rsid w:val="00346D7F"/>
    <w:rsid w:val="00346F96"/>
    <w:rsid w:val="00347636"/>
    <w:rsid w:val="00347715"/>
    <w:rsid w:val="00347847"/>
    <w:rsid w:val="00347BD5"/>
    <w:rsid w:val="00347E1B"/>
    <w:rsid w:val="00347E49"/>
    <w:rsid w:val="0035046D"/>
    <w:rsid w:val="00350754"/>
    <w:rsid w:val="0035144B"/>
    <w:rsid w:val="003516ED"/>
    <w:rsid w:val="00351DA9"/>
    <w:rsid w:val="00351E81"/>
    <w:rsid w:val="003523C8"/>
    <w:rsid w:val="003526AC"/>
    <w:rsid w:val="00352C6E"/>
    <w:rsid w:val="00353071"/>
    <w:rsid w:val="0035337E"/>
    <w:rsid w:val="00353CC3"/>
    <w:rsid w:val="003547A6"/>
    <w:rsid w:val="003547DD"/>
    <w:rsid w:val="0035499B"/>
    <w:rsid w:val="00354E46"/>
    <w:rsid w:val="00355115"/>
    <w:rsid w:val="00355276"/>
    <w:rsid w:val="00355589"/>
    <w:rsid w:val="00355D32"/>
    <w:rsid w:val="00355E89"/>
    <w:rsid w:val="00356116"/>
    <w:rsid w:val="00356461"/>
    <w:rsid w:val="003564EE"/>
    <w:rsid w:val="0035672F"/>
    <w:rsid w:val="00356871"/>
    <w:rsid w:val="00356B50"/>
    <w:rsid w:val="00356C8F"/>
    <w:rsid w:val="00356C92"/>
    <w:rsid w:val="00356EE1"/>
    <w:rsid w:val="00357091"/>
    <w:rsid w:val="0035718E"/>
    <w:rsid w:val="003577DE"/>
    <w:rsid w:val="00357A8A"/>
    <w:rsid w:val="00360579"/>
    <w:rsid w:val="00360955"/>
    <w:rsid w:val="00360970"/>
    <w:rsid w:val="00361095"/>
    <w:rsid w:val="003612E2"/>
    <w:rsid w:val="00361347"/>
    <w:rsid w:val="0036143C"/>
    <w:rsid w:val="003619F5"/>
    <w:rsid w:val="00361A9E"/>
    <w:rsid w:val="00361AF6"/>
    <w:rsid w:val="00361EF4"/>
    <w:rsid w:val="003629AB"/>
    <w:rsid w:val="00362DE2"/>
    <w:rsid w:val="003631BA"/>
    <w:rsid w:val="003633C7"/>
    <w:rsid w:val="003634C1"/>
    <w:rsid w:val="00363B89"/>
    <w:rsid w:val="00363DAC"/>
    <w:rsid w:val="00363F6B"/>
    <w:rsid w:val="00364155"/>
    <w:rsid w:val="003647A6"/>
    <w:rsid w:val="00364827"/>
    <w:rsid w:val="003648B4"/>
    <w:rsid w:val="0036498D"/>
    <w:rsid w:val="003649BB"/>
    <w:rsid w:val="00364A0A"/>
    <w:rsid w:val="00364ADF"/>
    <w:rsid w:val="00364B73"/>
    <w:rsid w:val="00364D03"/>
    <w:rsid w:val="00364ED5"/>
    <w:rsid w:val="00364F0F"/>
    <w:rsid w:val="00365381"/>
    <w:rsid w:val="003657AD"/>
    <w:rsid w:val="003658FF"/>
    <w:rsid w:val="00365B92"/>
    <w:rsid w:val="00365D0B"/>
    <w:rsid w:val="00366333"/>
    <w:rsid w:val="003666F5"/>
    <w:rsid w:val="003670E9"/>
    <w:rsid w:val="003673D0"/>
    <w:rsid w:val="003708B9"/>
    <w:rsid w:val="003709D0"/>
    <w:rsid w:val="003711E8"/>
    <w:rsid w:val="003711EB"/>
    <w:rsid w:val="00371B12"/>
    <w:rsid w:val="003722BD"/>
    <w:rsid w:val="00372452"/>
    <w:rsid w:val="003724FF"/>
    <w:rsid w:val="00372BF5"/>
    <w:rsid w:val="0037300D"/>
    <w:rsid w:val="00373110"/>
    <w:rsid w:val="00373499"/>
    <w:rsid w:val="00373552"/>
    <w:rsid w:val="00373816"/>
    <w:rsid w:val="00373CFC"/>
    <w:rsid w:val="00374292"/>
    <w:rsid w:val="003742A4"/>
    <w:rsid w:val="0037439D"/>
    <w:rsid w:val="003744E6"/>
    <w:rsid w:val="00374CA1"/>
    <w:rsid w:val="00374E07"/>
    <w:rsid w:val="00375023"/>
    <w:rsid w:val="003752E7"/>
    <w:rsid w:val="003754F7"/>
    <w:rsid w:val="00375684"/>
    <w:rsid w:val="003757C0"/>
    <w:rsid w:val="00375E9F"/>
    <w:rsid w:val="003761AF"/>
    <w:rsid w:val="003762C0"/>
    <w:rsid w:val="003767E2"/>
    <w:rsid w:val="00376945"/>
    <w:rsid w:val="00376ADB"/>
    <w:rsid w:val="00376B63"/>
    <w:rsid w:val="00376DC5"/>
    <w:rsid w:val="0037704A"/>
    <w:rsid w:val="0037788E"/>
    <w:rsid w:val="00377A37"/>
    <w:rsid w:val="003802F1"/>
    <w:rsid w:val="00380B68"/>
    <w:rsid w:val="00380C6A"/>
    <w:rsid w:val="00380DF2"/>
    <w:rsid w:val="00380F3F"/>
    <w:rsid w:val="003812A6"/>
    <w:rsid w:val="003812CF"/>
    <w:rsid w:val="00381609"/>
    <w:rsid w:val="00381616"/>
    <w:rsid w:val="00381B4E"/>
    <w:rsid w:val="00381B67"/>
    <w:rsid w:val="00381B71"/>
    <w:rsid w:val="00381B80"/>
    <w:rsid w:val="00381B88"/>
    <w:rsid w:val="00381DF4"/>
    <w:rsid w:val="0038227C"/>
    <w:rsid w:val="003822E3"/>
    <w:rsid w:val="003824BC"/>
    <w:rsid w:val="00382D71"/>
    <w:rsid w:val="00382D9E"/>
    <w:rsid w:val="00383052"/>
    <w:rsid w:val="0038309D"/>
    <w:rsid w:val="00383151"/>
    <w:rsid w:val="0038374F"/>
    <w:rsid w:val="00383781"/>
    <w:rsid w:val="00383A5C"/>
    <w:rsid w:val="00383B9B"/>
    <w:rsid w:val="00384158"/>
    <w:rsid w:val="003841DE"/>
    <w:rsid w:val="003843AF"/>
    <w:rsid w:val="0038469F"/>
    <w:rsid w:val="003847EE"/>
    <w:rsid w:val="00384D7F"/>
    <w:rsid w:val="003851BF"/>
    <w:rsid w:val="003857CB"/>
    <w:rsid w:val="0038584F"/>
    <w:rsid w:val="00385C4A"/>
    <w:rsid w:val="00385F44"/>
    <w:rsid w:val="00386A77"/>
    <w:rsid w:val="00386D73"/>
    <w:rsid w:val="0038713B"/>
    <w:rsid w:val="00387163"/>
    <w:rsid w:val="003876B5"/>
    <w:rsid w:val="00387F99"/>
    <w:rsid w:val="00390422"/>
    <w:rsid w:val="003904F4"/>
    <w:rsid w:val="00390536"/>
    <w:rsid w:val="00390802"/>
    <w:rsid w:val="00390963"/>
    <w:rsid w:val="00390EEF"/>
    <w:rsid w:val="0039100D"/>
    <w:rsid w:val="003910A3"/>
    <w:rsid w:val="00391876"/>
    <w:rsid w:val="00391988"/>
    <w:rsid w:val="00391C97"/>
    <w:rsid w:val="00392894"/>
    <w:rsid w:val="00392C87"/>
    <w:rsid w:val="00393354"/>
    <w:rsid w:val="00393510"/>
    <w:rsid w:val="003935B9"/>
    <w:rsid w:val="00393824"/>
    <w:rsid w:val="0039396B"/>
    <w:rsid w:val="00393A16"/>
    <w:rsid w:val="00393A3D"/>
    <w:rsid w:val="00393A8A"/>
    <w:rsid w:val="00393BEF"/>
    <w:rsid w:val="00393C60"/>
    <w:rsid w:val="00394704"/>
    <w:rsid w:val="003948C8"/>
    <w:rsid w:val="00394BE5"/>
    <w:rsid w:val="00394C3A"/>
    <w:rsid w:val="00394DB8"/>
    <w:rsid w:val="00395163"/>
    <w:rsid w:val="00395215"/>
    <w:rsid w:val="00395A43"/>
    <w:rsid w:val="00395C87"/>
    <w:rsid w:val="0039696C"/>
    <w:rsid w:val="00396EB9"/>
    <w:rsid w:val="0039753A"/>
    <w:rsid w:val="003978FE"/>
    <w:rsid w:val="00397B78"/>
    <w:rsid w:val="00397FDA"/>
    <w:rsid w:val="003A0347"/>
    <w:rsid w:val="003A0362"/>
    <w:rsid w:val="003A09F0"/>
    <w:rsid w:val="003A0DCE"/>
    <w:rsid w:val="003A0FA5"/>
    <w:rsid w:val="003A1011"/>
    <w:rsid w:val="003A131F"/>
    <w:rsid w:val="003A13E4"/>
    <w:rsid w:val="003A15FE"/>
    <w:rsid w:val="003A1D53"/>
    <w:rsid w:val="003A2031"/>
    <w:rsid w:val="003A22B1"/>
    <w:rsid w:val="003A2634"/>
    <w:rsid w:val="003A2997"/>
    <w:rsid w:val="003A2CC1"/>
    <w:rsid w:val="003A2F51"/>
    <w:rsid w:val="003A312F"/>
    <w:rsid w:val="003A3269"/>
    <w:rsid w:val="003A33C5"/>
    <w:rsid w:val="003A3D28"/>
    <w:rsid w:val="003A3E70"/>
    <w:rsid w:val="003A3F53"/>
    <w:rsid w:val="003A431A"/>
    <w:rsid w:val="003A4489"/>
    <w:rsid w:val="003A44AC"/>
    <w:rsid w:val="003A450D"/>
    <w:rsid w:val="003A488C"/>
    <w:rsid w:val="003A498D"/>
    <w:rsid w:val="003A4BD8"/>
    <w:rsid w:val="003A5493"/>
    <w:rsid w:val="003A56B4"/>
    <w:rsid w:val="003A5A3E"/>
    <w:rsid w:val="003A5B08"/>
    <w:rsid w:val="003A6643"/>
    <w:rsid w:val="003A7175"/>
    <w:rsid w:val="003A73B6"/>
    <w:rsid w:val="003A73EF"/>
    <w:rsid w:val="003A752D"/>
    <w:rsid w:val="003A77F8"/>
    <w:rsid w:val="003A7967"/>
    <w:rsid w:val="003A7DA3"/>
    <w:rsid w:val="003A7F3B"/>
    <w:rsid w:val="003B003D"/>
    <w:rsid w:val="003B0707"/>
    <w:rsid w:val="003B09E9"/>
    <w:rsid w:val="003B0A4A"/>
    <w:rsid w:val="003B0D9E"/>
    <w:rsid w:val="003B0FE1"/>
    <w:rsid w:val="003B114F"/>
    <w:rsid w:val="003B11BD"/>
    <w:rsid w:val="003B129D"/>
    <w:rsid w:val="003B13CD"/>
    <w:rsid w:val="003B1729"/>
    <w:rsid w:val="003B18D7"/>
    <w:rsid w:val="003B1B83"/>
    <w:rsid w:val="003B26E3"/>
    <w:rsid w:val="003B3747"/>
    <w:rsid w:val="003B3B47"/>
    <w:rsid w:val="003B40A2"/>
    <w:rsid w:val="003B4980"/>
    <w:rsid w:val="003B5295"/>
    <w:rsid w:val="003B52C0"/>
    <w:rsid w:val="003B5387"/>
    <w:rsid w:val="003B54B9"/>
    <w:rsid w:val="003B54C6"/>
    <w:rsid w:val="003B5504"/>
    <w:rsid w:val="003B5B3E"/>
    <w:rsid w:val="003B5FEF"/>
    <w:rsid w:val="003B613B"/>
    <w:rsid w:val="003B6181"/>
    <w:rsid w:val="003B63A9"/>
    <w:rsid w:val="003B6798"/>
    <w:rsid w:val="003B6997"/>
    <w:rsid w:val="003B74AB"/>
    <w:rsid w:val="003B76AE"/>
    <w:rsid w:val="003B79C0"/>
    <w:rsid w:val="003B79E4"/>
    <w:rsid w:val="003B7D79"/>
    <w:rsid w:val="003B7F0B"/>
    <w:rsid w:val="003C00A4"/>
    <w:rsid w:val="003C02E6"/>
    <w:rsid w:val="003C037B"/>
    <w:rsid w:val="003C05D1"/>
    <w:rsid w:val="003C08A7"/>
    <w:rsid w:val="003C09EE"/>
    <w:rsid w:val="003C0A16"/>
    <w:rsid w:val="003C0A8C"/>
    <w:rsid w:val="003C0C9D"/>
    <w:rsid w:val="003C1B59"/>
    <w:rsid w:val="003C1DB8"/>
    <w:rsid w:val="003C2151"/>
    <w:rsid w:val="003C239C"/>
    <w:rsid w:val="003C2BFD"/>
    <w:rsid w:val="003C2C16"/>
    <w:rsid w:val="003C3553"/>
    <w:rsid w:val="003C3A23"/>
    <w:rsid w:val="003C45A8"/>
    <w:rsid w:val="003C48A5"/>
    <w:rsid w:val="003C4C83"/>
    <w:rsid w:val="003C4EEC"/>
    <w:rsid w:val="003C50A0"/>
    <w:rsid w:val="003C5CD7"/>
    <w:rsid w:val="003C5D46"/>
    <w:rsid w:val="003C5D60"/>
    <w:rsid w:val="003C63AD"/>
    <w:rsid w:val="003C63E3"/>
    <w:rsid w:val="003C6F1B"/>
    <w:rsid w:val="003C77B3"/>
    <w:rsid w:val="003C7817"/>
    <w:rsid w:val="003C7A06"/>
    <w:rsid w:val="003D0057"/>
    <w:rsid w:val="003D012E"/>
    <w:rsid w:val="003D01AE"/>
    <w:rsid w:val="003D06ED"/>
    <w:rsid w:val="003D0BB0"/>
    <w:rsid w:val="003D0BFF"/>
    <w:rsid w:val="003D0F5A"/>
    <w:rsid w:val="003D1346"/>
    <w:rsid w:val="003D15AA"/>
    <w:rsid w:val="003D1877"/>
    <w:rsid w:val="003D19A3"/>
    <w:rsid w:val="003D19A4"/>
    <w:rsid w:val="003D217B"/>
    <w:rsid w:val="003D25B3"/>
    <w:rsid w:val="003D2621"/>
    <w:rsid w:val="003D274C"/>
    <w:rsid w:val="003D28A6"/>
    <w:rsid w:val="003D2E35"/>
    <w:rsid w:val="003D319E"/>
    <w:rsid w:val="003D31DB"/>
    <w:rsid w:val="003D3C77"/>
    <w:rsid w:val="003D3C7C"/>
    <w:rsid w:val="003D3F5E"/>
    <w:rsid w:val="003D435A"/>
    <w:rsid w:val="003D43C4"/>
    <w:rsid w:val="003D4730"/>
    <w:rsid w:val="003D4B8D"/>
    <w:rsid w:val="003D4E0F"/>
    <w:rsid w:val="003D4EDB"/>
    <w:rsid w:val="003D523D"/>
    <w:rsid w:val="003D56FD"/>
    <w:rsid w:val="003D5B6A"/>
    <w:rsid w:val="003D5C06"/>
    <w:rsid w:val="003D5D28"/>
    <w:rsid w:val="003D5E97"/>
    <w:rsid w:val="003D653D"/>
    <w:rsid w:val="003D6687"/>
    <w:rsid w:val="003D6B2F"/>
    <w:rsid w:val="003D6B49"/>
    <w:rsid w:val="003D6EF0"/>
    <w:rsid w:val="003D7538"/>
    <w:rsid w:val="003D7A2C"/>
    <w:rsid w:val="003D7C16"/>
    <w:rsid w:val="003D7C70"/>
    <w:rsid w:val="003E0419"/>
    <w:rsid w:val="003E064A"/>
    <w:rsid w:val="003E1040"/>
    <w:rsid w:val="003E17AE"/>
    <w:rsid w:val="003E189D"/>
    <w:rsid w:val="003E1928"/>
    <w:rsid w:val="003E1BC7"/>
    <w:rsid w:val="003E1BCE"/>
    <w:rsid w:val="003E1EC4"/>
    <w:rsid w:val="003E20A4"/>
    <w:rsid w:val="003E2364"/>
    <w:rsid w:val="003E2437"/>
    <w:rsid w:val="003E268D"/>
    <w:rsid w:val="003E2DA2"/>
    <w:rsid w:val="003E2E2E"/>
    <w:rsid w:val="003E2E49"/>
    <w:rsid w:val="003E2E79"/>
    <w:rsid w:val="003E3429"/>
    <w:rsid w:val="003E3697"/>
    <w:rsid w:val="003E3744"/>
    <w:rsid w:val="003E3A3A"/>
    <w:rsid w:val="003E4276"/>
    <w:rsid w:val="003E454B"/>
    <w:rsid w:val="003E4B7F"/>
    <w:rsid w:val="003E4C41"/>
    <w:rsid w:val="003E4CF7"/>
    <w:rsid w:val="003E5344"/>
    <w:rsid w:val="003E5911"/>
    <w:rsid w:val="003E6066"/>
    <w:rsid w:val="003E6134"/>
    <w:rsid w:val="003E624E"/>
    <w:rsid w:val="003E62CA"/>
    <w:rsid w:val="003E6795"/>
    <w:rsid w:val="003E67D8"/>
    <w:rsid w:val="003E6A2E"/>
    <w:rsid w:val="003E6B1F"/>
    <w:rsid w:val="003E6CB3"/>
    <w:rsid w:val="003E6D71"/>
    <w:rsid w:val="003E72AB"/>
    <w:rsid w:val="003E7711"/>
    <w:rsid w:val="003E7951"/>
    <w:rsid w:val="003E7D86"/>
    <w:rsid w:val="003F0D1A"/>
    <w:rsid w:val="003F0D1C"/>
    <w:rsid w:val="003F0D2E"/>
    <w:rsid w:val="003F0D55"/>
    <w:rsid w:val="003F0D6A"/>
    <w:rsid w:val="003F0F13"/>
    <w:rsid w:val="003F15E1"/>
    <w:rsid w:val="003F1A98"/>
    <w:rsid w:val="003F1AF1"/>
    <w:rsid w:val="003F2C35"/>
    <w:rsid w:val="003F2D58"/>
    <w:rsid w:val="003F3157"/>
    <w:rsid w:val="003F3224"/>
    <w:rsid w:val="003F3630"/>
    <w:rsid w:val="003F3712"/>
    <w:rsid w:val="003F3C64"/>
    <w:rsid w:val="003F3CDB"/>
    <w:rsid w:val="003F413C"/>
    <w:rsid w:val="003F4383"/>
    <w:rsid w:val="003F438F"/>
    <w:rsid w:val="003F466A"/>
    <w:rsid w:val="003F4983"/>
    <w:rsid w:val="003F4C08"/>
    <w:rsid w:val="003F4CF4"/>
    <w:rsid w:val="003F4D15"/>
    <w:rsid w:val="003F5107"/>
    <w:rsid w:val="003F5130"/>
    <w:rsid w:val="003F5AB0"/>
    <w:rsid w:val="003F5F63"/>
    <w:rsid w:val="003F606E"/>
    <w:rsid w:val="003F6D5B"/>
    <w:rsid w:val="003F6EB1"/>
    <w:rsid w:val="003F70C1"/>
    <w:rsid w:val="003F7140"/>
    <w:rsid w:val="003F76FB"/>
    <w:rsid w:val="003F7F71"/>
    <w:rsid w:val="003F7FA9"/>
    <w:rsid w:val="0040021F"/>
    <w:rsid w:val="00400664"/>
    <w:rsid w:val="0040086F"/>
    <w:rsid w:val="00400B24"/>
    <w:rsid w:val="00400E03"/>
    <w:rsid w:val="0040105E"/>
    <w:rsid w:val="004010BC"/>
    <w:rsid w:val="004011BF"/>
    <w:rsid w:val="00401569"/>
    <w:rsid w:val="00401761"/>
    <w:rsid w:val="0040182D"/>
    <w:rsid w:val="004018B2"/>
    <w:rsid w:val="00401D9E"/>
    <w:rsid w:val="00402232"/>
    <w:rsid w:val="00402281"/>
    <w:rsid w:val="00402362"/>
    <w:rsid w:val="0040258F"/>
    <w:rsid w:val="004025EE"/>
    <w:rsid w:val="00402FDF"/>
    <w:rsid w:val="00403285"/>
    <w:rsid w:val="0040357F"/>
    <w:rsid w:val="004036F5"/>
    <w:rsid w:val="00404177"/>
    <w:rsid w:val="004045EB"/>
    <w:rsid w:val="004051DE"/>
    <w:rsid w:val="004054E8"/>
    <w:rsid w:val="00406009"/>
    <w:rsid w:val="00406480"/>
    <w:rsid w:val="00406726"/>
    <w:rsid w:val="004069BA"/>
    <w:rsid w:val="00406D9A"/>
    <w:rsid w:val="00406F84"/>
    <w:rsid w:val="0040752D"/>
    <w:rsid w:val="00407632"/>
    <w:rsid w:val="00407B31"/>
    <w:rsid w:val="00407BC9"/>
    <w:rsid w:val="00407D63"/>
    <w:rsid w:val="00407DAC"/>
    <w:rsid w:val="00407FB5"/>
    <w:rsid w:val="004106C4"/>
    <w:rsid w:val="0041092D"/>
    <w:rsid w:val="00410A03"/>
    <w:rsid w:val="00410BEA"/>
    <w:rsid w:val="00410E7C"/>
    <w:rsid w:val="00411734"/>
    <w:rsid w:val="004118A0"/>
    <w:rsid w:val="00411996"/>
    <w:rsid w:val="00411A03"/>
    <w:rsid w:val="004122F2"/>
    <w:rsid w:val="00412937"/>
    <w:rsid w:val="00412B74"/>
    <w:rsid w:val="0041332B"/>
    <w:rsid w:val="004136CA"/>
    <w:rsid w:val="004136D2"/>
    <w:rsid w:val="00413B8F"/>
    <w:rsid w:val="00413DF5"/>
    <w:rsid w:val="004141C9"/>
    <w:rsid w:val="00414B4E"/>
    <w:rsid w:val="00414FE8"/>
    <w:rsid w:val="004150C8"/>
    <w:rsid w:val="00415A3E"/>
    <w:rsid w:val="00415E22"/>
    <w:rsid w:val="004165D4"/>
    <w:rsid w:val="00416988"/>
    <w:rsid w:val="004169AE"/>
    <w:rsid w:val="00416C50"/>
    <w:rsid w:val="00416EEE"/>
    <w:rsid w:val="00416FF3"/>
    <w:rsid w:val="0041716A"/>
    <w:rsid w:val="00417197"/>
    <w:rsid w:val="00417365"/>
    <w:rsid w:val="00417A83"/>
    <w:rsid w:val="00417C6A"/>
    <w:rsid w:val="004201EB"/>
    <w:rsid w:val="004202FF"/>
    <w:rsid w:val="00420E76"/>
    <w:rsid w:val="00420ECF"/>
    <w:rsid w:val="00421AE0"/>
    <w:rsid w:val="00422069"/>
    <w:rsid w:val="0042207F"/>
    <w:rsid w:val="0042257E"/>
    <w:rsid w:val="00422BC4"/>
    <w:rsid w:val="004232B5"/>
    <w:rsid w:val="004236EF"/>
    <w:rsid w:val="00423955"/>
    <w:rsid w:val="00423C09"/>
    <w:rsid w:val="00423CC9"/>
    <w:rsid w:val="004248CD"/>
    <w:rsid w:val="00424BD1"/>
    <w:rsid w:val="00424E76"/>
    <w:rsid w:val="00425018"/>
    <w:rsid w:val="00425209"/>
    <w:rsid w:val="00425C78"/>
    <w:rsid w:val="00425D1A"/>
    <w:rsid w:val="0042628C"/>
    <w:rsid w:val="0042636D"/>
    <w:rsid w:val="004267E7"/>
    <w:rsid w:val="0042686A"/>
    <w:rsid w:val="00426952"/>
    <w:rsid w:val="004269F8"/>
    <w:rsid w:val="00426B26"/>
    <w:rsid w:val="00426BE9"/>
    <w:rsid w:val="00426C9D"/>
    <w:rsid w:val="00426F25"/>
    <w:rsid w:val="0042710E"/>
    <w:rsid w:val="004271C8"/>
    <w:rsid w:val="00427334"/>
    <w:rsid w:val="00427361"/>
    <w:rsid w:val="00427457"/>
    <w:rsid w:val="00427629"/>
    <w:rsid w:val="004277B6"/>
    <w:rsid w:val="00427A6F"/>
    <w:rsid w:val="00427E06"/>
    <w:rsid w:val="00427EA9"/>
    <w:rsid w:val="00430418"/>
    <w:rsid w:val="004306BE"/>
    <w:rsid w:val="00430F12"/>
    <w:rsid w:val="004311FD"/>
    <w:rsid w:val="00431291"/>
    <w:rsid w:val="004314EF"/>
    <w:rsid w:val="00431669"/>
    <w:rsid w:val="00431733"/>
    <w:rsid w:val="00431B24"/>
    <w:rsid w:val="00431D01"/>
    <w:rsid w:val="00431D1A"/>
    <w:rsid w:val="00432146"/>
    <w:rsid w:val="004322C7"/>
    <w:rsid w:val="00432519"/>
    <w:rsid w:val="00432A96"/>
    <w:rsid w:val="004330FE"/>
    <w:rsid w:val="004333C8"/>
    <w:rsid w:val="00433EA0"/>
    <w:rsid w:val="00433EB2"/>
    <w:rsid w:val="004340D6"/>
    <w:rsid w:val="004345E1"/>
    <w:rsid w:val="004347D4"/>
    <w:rsid w:val="004347EA"/>
    <w:rsid w:val="00434B6B"/>
    <w:rsid w:val="00434C10"/>
    <w:rsid w:val="00435377"/>
    <w:rsid w:val="00435445"/>
    <w:rsid w:val="00435540"/>
    <w:rsid w:val="00435587"/>
    <w:rsid w:val="00435D25"/>
    <w:rsid w:val="00436234"/>
    <w:rsid w:val="0043654C"/>
    <w:rsid w:val="00436D4D"/>
    <w:rsid w:val="00436F15"/>
    <w:rsid w:val="00437261"/>
    <w:rsid w:val="00437271"/>
    <w:rsid w:val="00437521"/>
    <w:rsid w:val="00437EDB"/>
    <w:rsid w:val="00440022"/>
    <w:rsid w:val="004401ED"/>
    <w:rsid w:val="004402AF"/>
    <w:rsid w:val="004405CD"/>
    <w:rsid w:val="00440C08"/>
    <w:rsid w:val="00440C1B"/>
    <w:rsid w:val="00440DD8"/>
    <w:rsid w:val="00440F5D"/>
    <w:rsid w:val="004415E1"/>
    <w:rsid w:val="00441873"/>
    <w:rsid w:val="004419EE"/>
    <w:rsid w:val="00441FDD"/>
    <w:rsid w:val="00442073"/>
    <w:rsid w:val="004424B1"/>
    <w:rsid w:val="004424B6"/>
    <w:rsid w:val="004424FD"/>
    <w:rsid w:val="00442605"/>
    <w:rsid w:val="00442954"/>
    <w:rsid w:val="00442F11"/>
    <w:rsid w:val="00443157"/>
    <w:rsid w:val="0044344B"/>
    <w:rsid w:val="00443611"/>
    <w:rsid w:val="00443A1E"/>
    <w:rsid w:val="004441E0"/>
    <w:rsid w:val="00444670"/>
    <w:rsid w:val="004446AA"/>
    <w:rsid w:val="004446ED"/>
    <w:rsid w:val="00444BFA"/>
    <w:rsid w:val="00444C25"/>
    <w:rsid w:val="00444EB9"/>
    <w:rsid w:val="00445061"/>
    <w:rsid w:val="0044583A"/>
    <w:rsid w:val="004464D2"/>
    <w:rsid w:val="00446667"/>
    <w:rsid w:val="0044696C"/>
    <w:rsid w:val="00446B10"/>
    <w:rsid w:val="00446B3C"/>
    <w:rsid w:val="00446D59"/>
    <w:rsid w:val="00446FAA"/>
    <w:rsid w:val="00447197"/>
    <w:rsid w:val="00447700"/>
    <w:rsid w:val="00447DC7"/>
    <w:rsid w:val="00450235"/>
    <w:rsid w:val="004502C7"/>
    <w:rsid w:val="004506AB"/>
    <w:rsid w:val="00450A0F"/>
    <w:rsid w:val="00450AED"/>
    <w:rsid w:val="00450C63"/>
    <w:rsid w:val="0045128D"/>
    <w:rsid w:val="0045148C"/>
    <w:rsid w:val="00451565"/>
    <w:rsid w:val="00451CF5"/>
    <w:rsid w:val="0045217C"/>
    <w:rsid w:val="00452201"/>
    <w:rsid w:val="00452401"/>
    <w:rsid w:val="00452812"/>
    <w:rsid w:val="00453109"/>
    <w:rsid w:val="00453193"/>
    <w:rsid w:val="004532F1"/>
    <w:rsid w:val="00453411"/>
    <w:rsid w:val="004540D9"/>
    <w:rsid w:val="00454290"/>
    <w:rsid w:val="0045485A"/>
    <w:rsid w:val="00454D39"/>
    <w:rsid w:val="00454D63"/>
    <w:rsid w:val="00454DDF"/>
    <w:rsid w:val="00454DE4"/>
    <w:rsid w:val="004552DD"/>
    <w:rsid w:val="00455526"/>
    <w:rsid w:val="00455F34"/>
    <w:rsid w:val="00455FF4"/>
    <w:rsid w:val="004564E0"/>
    <w:rsid w:val="004569A0"/>
    <w:rsid w:val="004569A8"/>
    <w:rsid w:val="00456ABB"/>
    <w:rsid w:val="00456BD1"/>
    <w:rsid w:val="004570EF"/>
    <w:rsid w:val="004578EA"/>
    <w:rsid w:val="00457A01"/>
    <w:rsid w:val="00457A8C"/>
    <w:rsid w:val="00460217"/>
    <w:rsid w:val="00460990"/>
    <w:rsid w:val="004615AA"/>
    <w:rsid w:val="00461CA2"/>
    <w:rsid w:val="00462125"/>
    <w:rsid w:val="004621DA"/>
    <w:rsid w:val="00462233"/>
    <w:rsid w:val="00462515"/>
    <w:rsid w:val="004627B2"/>
    <w:rsid w:val="00462EEC"/>
    <w:rsid w:val="00462F0E"/>
    <w:rsid w:val="0046305C"/>
    <w:rsid w:val="004631DE"/>
    <w:rsid w:val="004637C8"/>
    <w:rsid w:val="00463AFA"/>
    <w:rsid w:val="00463E6B"/>
    <w:rsid w:val="00463F9C"/>
    <w:rsid w:val="0046426C"/>
    <w:rsid w:val="004643D8"/>
    <w:rsid w:val="0046483C"/>
    <w:rsid w:val="0046497B"/>
    <w:rsid w:val="004649BB"/>
    <w:rsid w:val="00464CA5"/>
    <w:rsid w:val="00464CE3"/>
    <w:rsid w:val="004650D0"/>
    <w:rsid w:val="004654F0"/>
    <w:rsid w:val="004657B5"/>
    <w:rsid w:val="00465D1A"/>
    <w:rsid w:val="00465DF2"/>
    <w:rsid w:val="00466248"/>
    <w:rsid w:val="00466372"/>
    <w:rsid w:val="00467556"/>
    <w:rsid w:val="004675ED"/>
    <w:rsid w:val="00467858"/>
    <w:rsid w:val="00467F6F"/>
    <w:rsid w:val="0047049B"/>
    <w:rsid w:val="00470521"/>
    <w:rsid w:val="004708F2"/>
    <w:rsid w:val="004709E8"/>
    <w:rsid w:val="00470AA3"/>
    <w:rsid w:val="00471181"/>
    <w:rsid w:val="0047141C"/>
    <w:rsid w:val="00471830"/>
    <w:rsid w:val="00471BE5"/>
    <w:rsid w:val="00472E66"/>
    <w:rsid w:val="0047338C"/>
    <w:rsid w:val="004734DA"/>
    <w:rsid w:val="00473775"/>
    <w:rsid w:val="00473CC0"/>
    <w:rsid w:val="00474284"/>
    <w:rsid w:val="00474329"/>
    <w:rsid w:val="0047466A"/>
    <w:rsid w:val="004747D6"/>
    <w:rsid w:val="00474BED"/>
    <w:rsid w:val="004750C1"/>
    <w:rsid w:val="00475995"/>
    <w:rsid w:val="00475E0D"/>
    <w:rsid w:val="00475E60"/>
    <w:rsid w:val="004762CF"/>
    <w:rsid w:val="0047636B"/>
    <w:rsid w:val="00476703"/>
    <w:rsid w:val="00476A81"/>
    <w:rsid w:val="00477A31"/>
    <w:rsid w:val="00477BF6"/>
    <w:rsid w:val="00477C45"/>
    <w:rsid w:val="00477E01"/>
    <w:rsid w:val="004800BD"/>
    <w:rsid w:val="00480B68"/>
    <w:rsid w:val="004811DA"/>
    <w:rsid w:val="004812D2"/>
    <w:rsid w:val="0048130F"/>
    <w:rsid w:val="004814B8"/>
    <w:rsid w:val="00481699"/>
    <w:rsid w:val="004822F1"/>
    <w:rsid w:val="00482379"/>
    <w:rsid w:val="00482950"/>
    <w:rsid w:val="004829A6"/>
    <w:rsid w:val="00482F4D"/>
    <w:rsid w:val="00482FE5"/>
    <w:rsid w:val="0048348A"/>
    <w:rsid w:val="0048349F"/>
    <w:rsid w:val="004836E0"/>
    <w:rsid w:val="00483BB2"/>
    <w:rsid w:val="00484165"/>
    <w:rsid w:val="004848BE"/>
    <w:rsid w:val="00484945"/>
    <w:rsid w:val="004849EA"/>
    <w:rsid w:val="004855A3"/>
    <w:rsid w:val="004858EF"/>
    <w:rsid w:val="00485D43"/>
    <w:rsid w:val="00485EE7"/>
    <w:rsid w:val="00486064"/>
    <w:rsid w:val="004864A8"/>
    <w:rsid w:val="004865AB"/>
    <w:rsid w:val="00487265"/>
    <w:rsid w:val="00487281"/>
    <w:rsid w:val="00487373"/>
    <w:rsid w:val="004873FD"/>
    <w:rsid w:val="004875DC"/>
    <w:rsid w:val="004875E4"/>
    <w:rsid w:val="004877B8"/>
    <w:rsid w:val="00487A01"/>
    <w:rsid w:val="00487CDE"/>
    <w:rsid w:val="00487F4F"/>
    <w:rsid w:val="004910C5"/>
    <w:rsid w:val="004910EB"/>
    <w:rsid w:val="00491135"/>
    <w:rsid w:val="00491185"/>
    <w:rsid w:val="00491343"/>
    <w:rsid w:val="0049179A"/>
    <w:rsid w:val="00491D92"/>
    <w:rsid w:val="004921AC"/>
    <w:rsid w:val="00492710"/>
    <w:rsid w:val="004927D4"/>
    <w:rsid w:val="00492913"/>
    <w:rsid w:val="00492AE0"/>
    <w:rsid w:val="00492DCC"/>
    <w:rsid w:val="00493163"/>
    <w:rsid w:val="004931A7"/>
    <w:rsid w:val="00493C3A"/>
    <w:rsid w:val="00493DC2"/>
    <w:rsid w:val="00493F71"/>
    <w:rsid w:val="0049421E"/>
    <w:rsid w:val="00494E98"/>
    <w:rsid w:val="004959BC"/>
    <w:rsid w:val="00495A40"/>
    <w:rsid w:val="0049606B"/>
    <w:rsid w:val="004963EA"/>
    <w:rsid w:val="0049682E"/>
    <w:rsid w:val="00496F37"/>
    <w:rsid w:val="0049703E"/>
    <w:rsid w:val="0049717A"/>
    <w:rsid w:val="004973EB"/>
    <w:rsid w:val="00497B8F"/>
    <w:rsid w:val="004A0D7B"/>
    <w:rsid w:val="004A0DD6"/>
    <w:rsid w:val="004A10AF"/>
    <w:rsid w:val="004A1641"/>
    <w:rsid w:val="004A1A84"/>
    <w:rsid w:val="004A1AB7"/>
    <w:rsid w:val="004A1FB2"/>
    <w:rsid w:val="004A1FF7"/>
    <w:rsid w:val="004A26EE"/>
    <w:rsid w:val="004A27B4"/>
    <w:rsid w:val="004A2BE5"/>
    <w:rsid w:val="004A2CA2"/>
    <w:rsid w:val="004A2D7A"/>
    <w:rsid w:val="004A3204"/>
    <w:rsid w:val="004A320F"/>
    <w:rsid w:val="004A371E"/>
    <w:rsid w:val="004A3BDC"/>
    <w:rsid w:val="004A3EBC"/>
    <w:rsid w:val="004A40A4"/>
    <w:rsid w:val="004A422E"/>
    <w:rsid w:val="004A4285"/>
    <w:rsid w:val="004A42F6"/>
    <w:rsid w:val="004A4892"/>
    <w:rsid w:val="004A4A35"/>
    <w:rsid w:val="004A4CF2"/>
    <w:rsid w:val="004A4D43"/>
    <w:rsid w:val="004A4EFD"/>
    <w:rsid w:val="004A52C5"/>
    <w:rsid w:val="004A5345"/>
    <w:rsid w:val="004A5A0A"/>
    <w:rsid w:val="004A5BD5"/>
    <w:rsid w:val="004A5C97"/>
    <w:rsid w:val="004A5D40"/>
    <w:rsid w:val="004A636F"/>
    <w:rsid w:val="004A65BF"/>
    <w:rsid w:val="004A66B8"/>
    <w:rsid w:val="004A6D83"/>
    <w:rsid w:val="004A6DB5"/>
    <w:rsid w:val="004A6ECB"/>
    <w:rsid w:val="004A70F9"/>
    <w:rsid w:val="004A71EE"/>
    <w:rsid w:val="004A7202"/>
    <w:rsid w:val="004A7941"/>
    <w:rsid w:val="004A7A83"/>
    <w:rsid w:val="004A7D70"/>
    <w:rsid w:val="004A7DF9"/>
    <w:rsid w:val="004A7F09"/>
    <w:rsid w:val="004B0016"/>
    <w:rsid w:val="004B0160"/>
    <w:rsid w:val="004B0591"/>
    <w:rsid w:val="004B0DC3"/>
    <w:rsid w:val="004B101B"/>
    <w:rsid w:val="004B1096"/>
    <w:rsid w:val="004B1287"/>
    <w:rsid w:val="004B1976"/>
    <w:rsid w:val="004B1C68"/>
    <w:rsid w:val="004B2058"/>
    <w:rsid w:val="004B2504"/>
    <w:rsid w:val="004B257D"/>
    <w:rsid w:val="004B26BB"/>
    <w:rsid w:val="004B2898"/>
    <w:rsid w:val="004B2D0C"/>
    <w:rsid w:val="004B2F4C"/>
    <w:rsid w:val="004B3307"/>
    <w:rsid w:val="004B36D4"/>
    <w:rsid w:val="004B39FB"/>
    <w:rsid w:val="004B3A6B"/>
    <w:rsid w:val="004B3B79"/>
    <w:rsid w:val="004B4185"/>
    <w:rsid w:val="004B4277"/>
    <w:rsid w:val="004B4445"/>
    <w:rsid w:val="004B445D"/>
    <w:rsid w:val="004B4470"/>
    <w:rsid w:val="004B44F4"/>
    <w:rsid w:val="004B469F"/>
    <w:rsid w:val="004B475F"/>
    <w:rsid w:val="004B496F"/>
    <w:rsid w:val="004B5A70"/>
    <w:rsid w:val="004B5AC3"/>
    <w:rsid w:val="004B6174"/>
    <w:rsid w:val="004B639F"/>
    <w:rsid w:val="004B66F3"/>
    <w:rsid w:val="004B676C"/>
    <w:rsid w:val="004B692A"/>
    <w:rsid w:val="004B6B4A"/>
    <w:rsid w:val="004B6E5F"/>
    <w:rsid w:val="004B6FD1"/>
    <w:rsid w:val="004B749E"/>
    <w:rsid w:val="004B74D8"/>
    <w:rsid w:val="004B7687"/>
    <w:rsid w:val="004B7E24"/>
    <w:rsid w:val="004B7E2D"/>
    <w:rsid w:val="004C021E"/>
    <w:rsid w:val="004C0B32"/>
    <w:rsid w:val="004C110E"/>
    <w:rsid w:val="004C146A"/>
    <w:rsid w:val="004C1E46"/>
    <w:rsid w:val="004C2084"/>
    <w:rsid w:val="004C22F2"/>
    <w:rsid w:val="004C283B"/>
    <w:rsid w:val="004C2BD5"/>
    <w:rsid w:val="004C365E"/>
    <w:rsid w:val="004C3833"/>
    <w:rsid w:val="004C3B45"/>
    <w:rsid w:val="004C3F52"/>
    <w:rsid w:val="004C4652"/>
    <w:rsid w:val="004C47C9"/>
    <w:rsid w:val="004C4BB5"/>
    <w:rsid w:val="004C5162"/>
    <w:rsid w:val="004C586A"/>
    <w:rsid w:val="004C5901"/>
    <w:rsid w:val="004C5A25"/>
    <w:rsid w:val="004C5A6B"/>
    <w:rsid w:val="004C6102"/>
    <w:rsid w:val="004C6805"/>
    <w:rsid w:val="004C6BE7"/>
    <w:rsid w:val="004C6C26"/>
    <w:rsid w:val="004C6CB9"/>
    <w:rsid w:val="004C74E3"/>
    <w:rsid w:val="004C75BE"/>
    <w:rsid w:val="004C7611"/>
    <w:rsid w:val="004C7727"/>
    <w:rsid w:val="004C78FB"/>
    <w:rsid w:val="004D0047"/>
    <w:rsid w:val="004D0495"/>
    <w:rsid w:val="004D10E5"/>
    <w:rsid w:val="004D1198"/>
    <w:rsid w:val="004D1858"/>
    <w:rsid w:val="004D1BA1"/>
    <w:rsid w:val="004D1CE8"/>
    <w:rsid w:val="004D25D1"/>
    <w:rsid w:val="004D265A"/>
    <w:rsid w:val="004D2749"/>
    <w:rsid w:val="004D2BAF"/>
    <w:rsid w:val="004D2BCA"/>
    <w:rsid w:val="004D2C63"/>
    <w:rsid w:val="004D2D09"/>
    <w:rsid w:val="004D3021"/>
    <w:rsid w:val="004D361D"/>
    <w:rsid w:val="004D389D"/>
    <w:rsid w:val="004D415B"/>
    <w:rsid w:val="004D42AA"/>
    <w:rsid w:val="004D44C0"/>
    <w:rsid w:val="004D47BA"/>
    <w:rsid w:val="004D4FDF"/>
    <w:rsid w:val="004D5016"/>
    <w:rsid w:val="004D5327"/>
    <w:rsid w:val="004D573F"/>
    <w:rsid w:val="004D5E6F"/>
    <w:rsid w:val="004D5F07"/>
    <w:rsid w:val="004D6198"/>
    <w:rsid w:val="004D6715"/>
    <w:rsid w:val="004D6897"/>
    <w:rsid w:val="004D725A"/>
    <w:rsid w:val="004D7398"/>
    <w:rsid w:val="004D7589"/>
    <w:rsid w:val="004D7B9C"/>
    <w:rsid w:val="004D7D8D"/>
    <w:rsid w:val="004D7DC5"/>
    <w:rsid w:val="004E002F"/>
    <w:rsid w:val="004E038E"/>
    <w:rsid w:val="004E0740"/>
    <w:rsid w:val="004E082A"/>
    <w:rsid w:val="004E0AD1"/>
    <w:rsid w:val="004E1F3A"/>
    <w:rsid w:val="004E21C4"/>
    <w:rsid w:val="004E2A16"/>
    <w:rsid w:val="004E2D98"/>
    <w:rsid w:val="004E362A"/>
    <w:rsid w:val="004E3719"/>
    <w:rsid w:val="004E391E"/>
    <w:rsid w:val="004E3960"/>
    <w:rsid w:val="004E3A19"/>
    <w:rsid w:val="004E4149"/>
    <w:rsid w:val="004E5129"/>
    <w:rsid w:val="004E547A"/>
    <w:rsid w:val="004E55C7"/>
    <w:rsid w:val="004E57D8"/>
    <w:rsid w:val="004E5A43"/>
    <w:rsid w:val="004E62D8"/>
    <w:rsid w:val="004E684A"/>
    <w:rsid w:val="004E6998"/>
    <w:rsid w:val="004E6A94"/>
    <w:rsid w:val="004E79C6"/>
    <w:rsid w:val="004F02F3"/>
    <w:rsid w:val="004F0344"/>
    <w:rsid w:val="004F0956"/>
    <w:rsid w:val="004F0C56"/>
    <w:rsid w:val="004F1081"/>
    <w:rsid w:val="004F147D"/>
    <w:rsid w:val="004F15F9"/>
    <w:rsid w:val="004F160E"/>
    <w:rsid w:val="004F176F"/>
    <w:rsid w:val="004F17E1"/>
    <w:rsid w:val="004F1ACE"/>
    <w:rsid w:val="004F1BF8"/>
    <w:rsid w:val="004F22AD"/>
    <w:rsid w:val="004F2917"/>
    <w:rsid w:val="004F2D81"/>
    <w:rsid w:val="004F328D"/>
    <w:rsid w:val="004F3424"/>
    <w:rsid w:val="004F3BB1"/>
    <w:rsid w:val="004F4459"/>
    <w:rsid w:val="004F4683"/>
    <w:rsid w:val="004F4902"/>
    <w:rsid w:val="004F56F3"/>
    <w:rsid w:val="004F57B6"/>
    <w:rsid w:val="004F5E32"/>
    <w:rsid w:val="004F6024"/>
    <w:rsid w:val="004F628D"/>
    <w:rsid w:val="004F6350"/>
    <w:rsid w:val="004F6380"/>
    <w:rsid w:val="004F63A3"/>
    <w:rsid w:val="004F6829"/>
    <w:rsid w:val="004F6AFD"/>
    <w:rsid w:val="004F7540"/>
    <w:rsid w:val="004F77E9"/>
    <w:rsid w:val="004F7874"/>
    <w:rsid w:val="00500684"/>
    <w:rsid w:val="005010AB"/>
    <w:rsid w:val="00501237"/>
    <w:rsid w:val="00501292"/>
    <w:rsid w:val="0050136D"/>
    <w:rsid w:val="005013F5"/>
    <w:rsid w:val="00501470"/>
    <w:rsid w:val="00501A01"/>
    <w:rsid w:val="00501C8E"/>
    <w:rsid w:val="00501E39"/>
    <w:rsid w:val="005026AA"/>
    <w:rsid w:val="005027A4"/>
    <w:rsid w:val="00502CAB"/>
    <w:rsid w:val="00503052"/>
    <w:rsid w:val="00503389"/>
    <w:rsid w:val="005035C2"/>
    <w:rsid w:val="005037BA"/>
    <w:rsid w:val="00503BFD"/>
    <w:rsid w:val="005043C4"/>
    <w:rsid w:val="005043CF"/>
    <w:rsid w:val="00504663"/>
    <w:rsid w:val="0050487A"/>
    <w:rsid w:val="00505060"/>
    <w:rsid w:val="005054C1"/>
    <w:rsid w:val="00505645"/>
    <w:rsid w:val="0050565F"/>
    <w:rsid w:val="0050592D"/>
    <w:rsid w:val="00505D5D"/>
    <w:rsid w:val="005060AD"/>
    <w:rsid w:val="00506BD8"/>
    <w:rsid w:val="005070D1"/>
    <w:rsid w:val="00507145"/>
    <w:rsid w:val="0050715D"/>
    <w:rsid w:val="005075A8"/>
    <w:rsid w:val="005076E6"/>
    <w:rsid w:val="00507FBC"/>
    <w:rsid w:val="0051038E"/>
    <w:rsid w:val="00510A9F"/>
    <w:rsid w:val="00510D3A"/>
    <w:rsid w:val="00510D53"/>
    <w:rsid w:val="005112AF"/>
    <w:rsid w:val="005113E3"/>
    <w:rsid w:val="005113F8"/>
    <w:rsid w:val="00511AC2"/>
    <w:rsid w:val="00511BCA"/>
    <w:rsid w:val="00511CB3"/>
    <w:rsid w:val="00511E82"/>
    <w:rsid w:val="005120FD"/>
    <w:rsid w:val="00512575"/>
    <w:rsid w:val="0051263E"/>
    <w:rsid w:val="00512B95"/>
    <w:rsid w:val="00512D18"/>
    <w:rsid w:val="00512E4C"/>
    <w:rsid w:val="00512FAC"/>
    <w:rsid w:val="00513544"/>
    <w:rsid w:val="00513878"/>
    <w:rsid w:val="00513ABA"/>
    <w:rsid w:val="00513E12"/>
    <w:rsid w:val="005140C5"/>
    <w:rsid w:val="00514174"/>
    <w:rsid w:val="00514176"/>
    <w:rsid w:val="0051427A"/>
    <w:rsid w:val="00514283"/>
    <w:rsid w:val="0051431E"/>
    <w:rsid w:val="00514414"/>
    <w:rsid w:val="00514B86"/>
    <w:rsid w:val="00514BF0"/>
    <w:rsid w:val="00514D28"/>
    <w:rsid w:val="00515093"/>
    <w:rsid w:val="005153E8"/>
    <w:rsid w:val="005154BD"/>
    <w:rsid w:val="005157FB"/>
    <w:rsid w:val="00515BFD"/>
    <w:rsid w:val="005162F7"/>
    <w:rsid w:val="00516510"/>
    <w:rsid w:val="005167BE"/>
    <w:rsid w:val="00516909"/>
    <w:rsid w:val="005169E0"/>
    <w:rsid w:val="005173B5"/>
    <w:rsid w:val="0051755B"/>
    <w:rsid w:val="005177F2"/>
    <w:rsid w:val="00517A30"/>
    <w:rsid w:val="005209E2"/>
    <w:rsid w:val="00520BB3"/>
    <w:rsid w:val="00520C01"/>
    <w:rsid w:val="00521429"/>
    <w:rsid w:val="005218E9"/>
    <w:rsid w:val="00521C41"/>
    <w:rsid w:val="00521C5A"/>
    <w:rsid w:val="00522255"/>
    <w:rsid w:val="0052259A"/>
    <w:rsid w:val="005226C5"/>
    <w:rsid w:val="005227EF"/>
    <w:rsid w:val="00522ABF"/>
    <w:rsid w:val="00522F06"/>
    <w:rsid w:val="00523679"/>
    <w:rsid w:val="005236DD"/>
    <w:rsid w:val="005238A7"/>
    <w:rsid w:val="00523925"/>
    <w:rsid w:val="0052399A"/>
    <w:rsid w:val="00523AAB"/>
    <w:rsid w:val="00523FDE"/>
    <w:rsid w:val="00524156"/>
    <w:rsid w:val="005242E1"/>
    <w:rsid w:val="005248F3"/>
    <w:rsid w:val="0052515F"/>
    <w:rsid w:val="00525545"/>
    <w:rsid w:val="005256DC"/>
    <w:rsid w:val="005259D0"/>
    <w:rsid w:val="00525B23"/>
    <w:rsid w:val="00525BAA"/>
    <w:rsid w:val="00526623"/>
    <w:rsid w:val="00526936"/>
    <w:rsid w:val="0052759C"/>
    <w:rsid w:val="00527A3C"/>
    <w:rsid w:val="00527DEB"/>
    <w:rsid w:val="00527DF4"/>
    <w:rsid w:val="00530119"/>
    <w:rsid w:val="00530174"/>
    <w:rsid w:val="0053042F"/>
    <w:rsid w:val="0053047F"/>
    <w:rsid w:val="0053048F"/>
    <w:rsid w:val="00530724"/>
    <w:rsid w:val="00530E12"/>
    <w:rsid w:val="00530F88"/>
    <w:rsid w:val="0053102E"/>
    <w:rsid w:val="00531511"/>
    <w:rsid w:val="0053163C"/>
    <w:rsid w:val="00531DAF"/>
    <w:rsid w:val="0053243E"/>
    <w:rsid w:val="005332B4"/>
    <w:rsid w:val="0053345D"/>
    <w:rsid w:val="005334C5"/>
    <w:rsid w:val="00533C14"/>
    <w:rsid w:val="00533D26"/>
    <w:rsid w:val="00534497"/>
    <w:rsid w:val="0053451C"/>
    <w:rsid w:val="00534E19"/>
    <w:rsid w:val="00534F19"/>
    <w:rsid w:val="00535190"/>
    <w:rsid w:val="00535299"/>
    <w:rsid w:val="0053530C"/>
    <w:rsid w:val="00535709"/>
    <w:rsid w:val="00535CCA"/>
    <w:rsid w:val="00536033"/>
    <w:rsid w:val="005361F6"/>
    <w:rsid w:val="005363C4"/>
    <w:rsid w:val="00536D18"/>
    <w:rsid w:val="00536D9C"/>
    <w:rsid w:val="00536DAC"/>
    <w:rsid w:val="00536DF3"/>
    <w:rsid w:val="0053715B"/>
    <w:rsid w:val="00537575"/>
    <w:rsid w:val="00537B28"/>
    <w:rsid w:val="00537B6E"/>
    <w:rsid w:val="00537CD0"/>
    <w:rsid w:val="00537FB4"/>
    <w:rsid w:val="00540308"/>
    <w:rsid w:val="00540335"/>
    <w:rsid w:val="005406B5"/>
    <w:rsid w:val="005407A1"/>
    <w:rsid w:val="00540E8A"/>
    <w:rsid w:val="00541323"/>
    <w:rsid w:val="00541A3C"/>
    <w:rsid w:val="005421F1"/>
    <w:rsid w:val="005423EF"/>
    <w:rsid w:val="00542AC6"/>
    <w:rsid w:val="00542CF0"/>
    <w:rsid w:val="005436D3"/>
    <w:rsid w:val="005438F6"/>
    <w:rsid w:val="00543B1B"/>
    <w:rsid w:val="00543CAF"/>
    <w:rsid w:val="00543D46"/>
    <w:rsid w:val="005440A4"/>
    <w:rsid w:val="005440FA"/>
    <w:rsid w:val="00544476"/>
    <w:rsid w:val="00544633"/>
    <w:rsid w:val="00544B41"/>
    <w:rsid w:val="00544BD6"/>
    <w:rsid w:val="00545116"/>
    <w:rsid w:val="0054516D"/>
    <w:rsid w:val="0054573B"/>
    <w:rsid w:val="00545EC6"/>
    <w:rsid w:val="005464DA"/>
    <w:rsid w:val="00546646"/>
    <w:rsid w:val="0054672A"/>
    <w:rsid w:val="00546AF1"/>
    <w:rsid w:val="00546B08"/>
    <w:rsid w:val="0054749A"/>
    <w:rsid w:val="00547520"/>
    <w:rsid w:val="00547ABA"/>
    <w:rsid w:val="00547EE3"/>
    <w:rsid w:val="00547F56"/>
    <w:rsid w:val="00550013"/>
    <w:rsid w:val="00550048"/>
    <w:rsid w:val="0055069C"/>
    <w:rsid w:val="00550B74"/>
    <w:rsid w:val="00551271"/>
    <w:rsid w:val="00551643"/>
    <w:rsid w:val="00551B6B"/>
    <w:rsid w:val="0055287F"/>
    <w:rsid w:val="00552B70"/>
    <w:rsid w:val="00552F81"/>
    <w:rsid w:val="005531D0"/>
    <w:rsid w:val="00553497"/>
    <w:rsid w:val="0055371A"/>
    <w:rsid w:val="00553C0D"/>
    <w:rsid w:val="00553C87"/>
    <w:rsid w:val="005542CA"/>
    <w:rsid w:val="005542DE"/>
    <w:rsid w:val="0055455D"/>
    <w:rsid w:val="0055464C"/>
    <w:rsid w:val="00554A3A"/>
    <w:rsid w:val="00554A5E"/>
    <w:rsid w:val="00554D0F"/>
    <w:rsid w:val="00554D65"/>
    <w:rsid w:val="00554DFB"/>
    <w:rsid w:val="0055517C"/>
    <w:rsid w:val="005552E8"/>
    <w:rsid w:val="00555CE3"/>
    <w:rsid w:val="00555D53"/>
    <w:rsid w:val="00556407"/>
    <w:rsid w:val="00556494"/>
    <w:rsid w:val="00556D56"/>
    <w:rsid w:val="00556E76"/>
    <w:rsid w:val="00557933"/>
    <w:rsid w:val="00557B25"/>
    <w:rsid w:val="00557C8D"/>
    <w:rsid w:val="00557E55"/>
    <w:rsid w:val="00560401"/>
    <w:rsid w:val="00560A8A"/>
    <w:rsid w:val="00560BE7"/>
    <w:rsid w:val="00561116"/>
    <w:rsid w:val="00561567"/>
    <w:rsid w:val="00561749"/>
    <w:rsid w:val="0056187F"/>
    <w:rsid w:val="00561CDD"/>
    <w:rsid w:val="00562001"/>
    <w:rsid w:val="00562206"/>
    <w:rsid w:val="005622F5"/>
    <w:rsid w:val="005624AB"/>
    <w:rsid w:val="00562514"/>
    <w:rsid w:val="00562610"/>
    <w:rsid w:val="00562AC4"/>
    <w:rsid w:val="00563757"/>
    <w:rsid w:val="00563815"/>
    <w:rsid w:val="0056396C"/>
    <w:rsid w:val="005645AD"/>
    <w:rsid w:val="00564E4C"/>
    <w:rsid w:val="00564FE9"/>
    <w:rsid w:val="00565052"/>
    <w:rsid w:val="005655E6"/>
    <w:rsid w:val="00565894"/>
    <w:rsid w:val="005659D1"/>
    <w:rsid w:val="005662F3"/>
    <w:rsid w:val="00566429"/>
    <w:rsid w:val="00566923"/>
    <w:rsid w:val="005669A2"/>
    <w:rsid w:val="00566ABC"/>
    <w:rsid w:val="00566E2D"/>
    <w:rsid w:val="00566FE6"/>
    <w:rsid w:val="0056713D"/>
    <w:rsid w:val="005673DA"/>
    <w:rsid w:val="0056780A"/>
    <w:rsid w:val="005679E8"/>
    <w:rsid w:val="00567E76"/>
    <w:rsid w:val="00567F49"/>
    <w:rsid w:val="00567FFC"/>
    <w:rsid w:val="005700FA"/>
    <w:rsid w:val="0057012C"/>
    <w:rsid w:val="00570191"/>
    <w:rsid w:val="00570369"/>
    <w:rsid w:val="00570842"/>
    <w:rsid w:val="00570AD2"/>
    <w:rsid w:val="00570FBD"/>
    <w:rsid w:val="005710C6"/>
    <w:rsid w:val="005710EB"/>
    <w:rsid w:val="00571110"/>
    <w:rsid w:val="00571239"/>
    <w:rsid w:val="00571A51"/>
    <w:rsid w:val="00571F27"/>
    <w:rsid w:val="0057216E"/>
    <w:rsid w:val="00572627"/>
    <w:rsid w:val="005727B4"/>
    <w:rsid w:val="005730F0"/>
    <w:rsid w:val="0057322E"/>
    <w:rsid w:val="00573282"/>
    <w:rsid w:val="0057396F"/>
    <w:rsid w:val="005742A2"/>
    <w:rsid w:val="00574330"/>
    <w:rsid w:val="00574603"/>
    <w:rsid w:val="005752B2"/>
    <w:rsid w:val="00575319"/>
    <w:rsid w:val="00575B36"/>
    <w:rsid w:val="00575D6D"/>
    <w:rsid w:val="0057630A"/>
    <w:rsid w:val="0057696C"/>
    <w:rsid w:val="005769AD"/>
    <w:rsid w:val="00577778"/>
    <w:rsid w:val="005779B4"/>
    <w:rsid w:val="00577EAD"/>
    <w:rsid w:val="00577F9D"/>
    <w:rsid w:val="005801DC"/>
    <w:rsid w:val="005804F4"/>
    <w:rsid w:val="00580A5D"/>
    <w:rsid w:val="00580A94"/>
    <w:rsid w:val="00580C84"/>
    <w:rsid w:val="00580E50"/>
    <w:rsid w:val="00581080"/>
    <w:rsid w:val="00581769"/>
    <w:rsid w:val="00581FBC"/>
    <w:rsid w:val="00582150"/>
    <w:rsid w:val="0058262B"/>
    <w:rsid w:val="00583095"/>
    <w:rsid w:val="005831F5"/>
    <w:rsid w:val="0058321B"/>
    <w:rsid w:val="00583CDE"/>
    <w:rsid w:val="00583E3F"/>
    <w:rsid w:val="00584952"/>
    <w:rsid w:val="00584AF4"/>
    <w:rsid w:val="00584F13"/>
    <w:rsid w:val="00585064"/>
    <w:rsid w:val="0058533E"/>
    <w:rsid w:val="0058536E"/>
    <w:rsid w:val="005854F4"/>
    <w:rsid w:val="005858C9"/>
    <w:rsid w:val="00585EBC"/>
    <w:rsid w:val="00586328"/>
    <w:rsid w:val="00586A1F"/>
    <w:rsid w:val="005872F6"/>
    <w:rsid w:val="00587459"/>
    <w:rsid w:val="00587B08"/>
    <w:rsid w:val="00587D09"/>
    <w:rsid w:val="005908CD"/>
    <w:rsid w:val="0059094D"/>
    <w:rsid w:val="0059148F"/>
    <w:rsid w:val="00591574"/>
    <w:rsid w:val="00591701"/>
    <w:rsid w:val="0059170C"/>
    <w:rsid w:val="005917F0"/>
    <w:rsid w:val="00591D25"/>
    <w:rsid w:val="00591DC7"/>
    <w:rsid w:val="0059222F"/>
    <w:rsid w:val="005923AD"/>
    <w:rsid w:val="00592502"/>
    <w:rsid w:val="00592C9F"/>
    <w:rsid w:val="0059322C"/>
    <w:rsid w:val="0059338C"/>
    <w:rsid w:val="0059368E"/>
    <w:rsid w:val="00593B02"/>
    <w:rsid w:val="00593C06"/>
    <w:rsid w:val="00594235"/>
    <w:rsid w:val="005944F7"/>
    <w:rsid w:val="0059453D"/>
    <w:rsid w:val="00594692"/>
    <w:rsid w:val="00594924"/>
    <w:rsid w:val="00594BC8"/>
    <w:rsid w:val="00594F89"/>
    <w:rsid w:val="0059505A"/>
    <w:rsid w:val="005955E3"/>
    <w:rsid w:val="00595BDD"/>
    <w:rsid w:val="00595DD8"/>
    <w:rsid w:val="00595E12"/>
    <w:rsid w:val="00595E92"/>
    <w:rsid w:val="0059687E"/>
    <w:rsid w:val="00596A1F"/>
    <w:rsid w:val="00596D60"/>
    <w:rsid w:val="00596DB6"/>
    <w:rsid w:val="00596FA2"/>
    <w:rsid w:val="00597364"/>
    <w:rsid w:val="005976AC"/>
    <w:rsid w:val="00597C33"/>
    <w:rsid w:val="00597DB4"/>
    <w:rsid w:val="005A0045"/>
    <w:rsid w:val="005A0160"/>
    <w:rsid w:val="005A0C34"/>
    <w:rsid w:val="005A0CBC"/>
    <w:rsid w:val="005A0F85"/>
    <w:rsid w:val="005A1016"/>
    <w:rsid w:val="005A194F"/>
    <w:rsid w:val="005A1AF1"/>
    <w:rsid w:val="005A1C72"/>
    <w:rsid w:val="005A1DCD"/>
    <w:rsid w:val="005A2304"/>
    <w:rsid w:val="005A2633"/>
    <w:rsid w:val="005A2635"/>
    <w:rsid w:val="005A2BE7"/>
    <w:rsid w:val="005A2C52"/>
    <w:rsid w:val="005A2EBA"/>
    <w:rsid w:val="005A2F63"/>
    <w:rsid w:val="005A37DE"/>
    <w:rsid w:val="005A3A72"/>
    <w:rsid w:val="005A3D0B"/>
    <w:rsid w:val="005A3EDB"/>
    <w:rsid w:val="005A4259"/>
    <w:rsid w:val="005A4A07"/>
    <w:rsid w:val="005A4A60"/>
    <w:rsid w:val="005A533C"/>
    <w:rsid w:val="005A558A"/>
    <w:rsid w:val="005A56BF"/>
    <w:rsid w:val="005A58DE"/>
    <w:rsid w:val="005A5DF7"/>
    <w:rsid w:val="005A6C93"/>
    <w:rsid w:val="005A6C98"/>
    <w:rsid w:val="005A72CB"/>
    <w:rsid w:val="005A7325"/>
    <w:rsid w:val="005A73FA"/>
    <w:rsid w:val="005A77A1"/>
    <w:rsid w:val="005A7838"/>
    <w:rsid w:val="005A79B8"/>
    <w:rsid w:val="005A79E5"/>
    <w:rsid w:val="005A7C5F"/>
    <w:rsid w:val="005A7F3F"/>
    <w:rsid w:val="005B0053"/>
    <w:rsid w:val="005B0548"/>
    <w:rsid w:val="005B0610"/>
    <w:rsid w:val="005B0806"/>
    <w:rsid w:val="005B0BFE"/>
    <w:rsid w:val="005B0F23"/>
    <w:rsid w:val="005B12F7"/>
    <w:rsid w:val="005B13CF"/>
    <w:rsid w:val="005B14D3"/>
    <w:rsid w:val="005B16B8"/>
    <w:rsid w:val="005B1BF4"/>
    <w:rsid w:val="005B1C94"/>
    <w:rsid w:val="005B1F1F"/>
    <w:rsid w:val="005B1FB7"/>
    <w:rsid w:val="005B238C"/>
    <w:rsid w:val="005B30C9"/>
    <w:rsid w:val="005B351D"/>
    <w:rsid w:val="005B3A9D"/>
    <w:rsid w:val="005B422E"/>
    <w:rsid w:val="005B44FE"/>
    <w:rsid w:val="005B4514"/>
    <w:rsid w:val="005B464F"/>
    <w:rsid w:val="005B49C1"/>
    <w:rsid w:val="005B4C6E"/>
    <w:rsid w:val="005B4DD2"/>
    <w:rsid w:val="005B512D"/>
    <w:rsid w:val="005B5239"/>
    <w:rsid w:val="005B5290"/>
    <w:rsid w:val="005B56DB"/>
    <w:rsid w:val="005B58F3"/>
    <w:rsid w:val="005B5EE3"/>
    <w:rsid w:val="005B6294"/>
    <w:rsid w:val="005B64F6"/>
    <w:rsid w:val="005B6506"/>
    <w:rsid w:val="005B6734"/>
    <w:rsid w:val="005B67A2"/>
    <w:rsid w:val="005B6ECF"/>
    <w:rsid w:val="005B6EDF"/>
    <w:rsid w:val="005B7029"/>
    <w:rsid w:val="005C01CE"/>
    <w:rsid w:val="005C01FE"/>
    <w:rsid w:val="005C0350"/>
    <w:rsid w:val="005C0419"/>
    <w:rsid w:val="005C06B3"/>
    <w:rsid w:val="005C077D"/>
    <w:rsid w:val="005C07E2"/>
    <w:rsid w:val="005C07E7"/>
    <w:rsid w:val="005C0A8F"/>
    <w:rsid w:val="005C0F68"/>
    <w:rsid w:val="005C1187"/>
    <w:rsid w:val="005C12C9"/>
    <w:rsid w:val="005C13FE"/>
    <w:rsid w:val="005C1923"/>
    <w:rsid w:val="005C1ED8"/>
    <w:rsid w:val="005C22FF"/>
    <w:rsid w:val="005C24CD"/>
    <w:rsid w:val="005C2650"/>
    <w:rsid w:val="005C2BF7"/>
    <w:rsid w:val="005C301A"/>
    <w:rsid w:val="005C30DC"/>
    <w:rsid w:val="005C31B6"/>
    <w:rsid w:val="005C37DB"/>
    <w:rsid w:val="005C3E06"/>
    <w:rsid w:val="005C454B"/>
    <w:rsid w:val="005C470A"/>
    <w:rsid w:val="005C4AF0"/>
    <w:rsid w:val="005C4DDD"/>
    <w:rsid w:val="005C4E58"/>
    <w:rsid w:val="005C51D3"/>
    <w:rsid w:val="005C5320"/>
    <w:rsid w:val="005C66FD"/>
    <w:rsid w:val="005C6BCA"/>
    <w:rsid w:val="005C6E64"/>
    <w:rsid w:val="005C6E76"/>
    <w:rsid w:val="005C7ED4"/>
    <w:rsid w:val="005D0D98"/>
    <w:rsid w:val="005D0DD0"/>
    <w:rsid w:val="005D12C9"/>
    <w:rsid w:val="005D1B2D"/>
    <w:rsid w:val="005D223C"/>
    <w:rsid w:val="005D2FEA"/>
    <w:rsid w:val="005D32DE"/>
    <w:rsid w:val="005D3422"/>
    <w:rsid w:val="005D3456"/>
    <w:rsid w:val="005D3593"/>
    <w:rsid w:val="005D35E2"/>
    <w:rsid w:val="005D3ADD"/>
    <w:rsid w:val="005D3CEF"/>
    <w:rsid w:val="005D4070"/>
    <w:rsid w:val="005D463F"/>
    <w:rsid w:val="005D477D"/>
    <w:rsid w:val="005D4D28"/>
    <w:rsid w:val="005D4E6B"/>
    <w:rsid w:val="005D509C"/>
    <w:rsid w:val="005D54BE"/>
    <w:rsid w:val="005D576C"/>
    <w:rsid w:val="005D57EA"/>
    <w:rsid w:val="005D5993"/>
    <w:rsid w:val="005D5A90"/>
    <w:rsid w:val="005D6187"/>
    <w:rsid w:val="005D6603"/>
    <w:rsid w:val="005D71A5"/>
    <w:rsid w:val="005D7214"/>
    <w:rsid w:val="005D7403"/>
    <w:rsid w:val="005D76F8"/>
    <w:rsid w:val="005D7E61"/>
    <w:rsid w:val="005E01E1"/>
    <w:rsid w:val="005E02E7"/>
    <w:rsid w:val="005E04C4"/>
    <w:rsid w:val="005E06DB"/>
    <w:rsid w:val="005E0B53"/>
    <w:rsid w:val="005E151E"/>
    <w:rsid w:val="005E1832"/>
    <w:rsid w:val="005E19F5"/>
    <w:rsid w:val="005E1A33"/>
    <w:rsid w:val="005E275E"/>
    <w:rsid w:val="005E33B5"/>
    <w:rsid w:val="005E33B9"/>
    <w:rsid w:val="005E35AC"/>
    <w:rsid w:val="005E380D"/>
    <w:rsid w:val="005E39F6"/>
    <w:rsid w:val="005E3A72"/>
    <w:rsid w:val="005E4458"/>
    <w:rsid w:val="005E45D2"/>
    <w:rsid w:val="005E5051"/>
    <w:rsid w:val="005E53C7"/>
    <w:rsid w:val="005E5472"/>
    <w:rsid w:val="005E556B"/>
    <w:rsid w:val="005E590B"/>
    <w:rsid w:val="005E5B28"/>
    <w:rsid w:val="005E5D2C"/>
    <w:rsid w:val="005E5DA9"/>
    <w:rsid w:val="005E62AF"/>
    <w:rsid w:val="005E62E2"/>
    <w:rsid w:val="005E6340"/>
    <w:rsid w:val="005E655B"/>
    <w:rsid w:val="005E6E29"/>
    <w:rsid w:val="005E73C4"/>
    <w:rsid w:val="005E788F"/>
    <w:rsid w:val="005E7BDB"/>
    <w:rsid w:val="005E7CAD"/>
    <w:rsid w:val="005F0143"/>
    <w:rsid w:val="005F0275"/>
    <w:rsid w:val="005F056B"/>
    <w:rsid w:val="005F08F4"/>
    <w:rsid w:val="005F0A77"/>
    <w:rsid w:val="005F0ADF"/>
    <w:rsid w:val="005F0BE7"/>
    <w:rsid w:val="005F1161"/>
    <w:rsid w:val="005F179E"/>
    <w:rsid w:val="005F1B4E"/>
    <w:rsid w:val="005F1D73"/>
    <w:rsid w:val="005F1F3C"/>
    <w:rsid w:val="005F22EA"/>
    <w:rsid w:val="005F2492"/>
    <w:rsid w:val="005F25DF"/>
    <w:rsid w:val="005F25E6"/>
    <w:rsid w:val="005F2704"/>
    <w:rsid w:val="005F353D"/>
    <w:rsid w:val="005F43EC"/>
    <w:rsid w:val="005F4527"/>
    <w:rsid w:val="005F46C8"/>
    <w:rsid w:val="005F4886"/>
    <w:rsid w:val="005F4CEF"/>
    <w:rsid w:val="005F4FE6"/>
    <w:rsid w:val="005F5556"/>
    <w:rsid w:val="005F5689"/>
    <w:rsid w:val="005F58D2"/>
    <w:rsid w:val="005F5B99"/>
    <w:rsid w:val="005F5C02"/>
    <w:rsid w:val="005F5E0D"/>
    <w:rsid w:val="005F5E86"/>
    <w:rsid w:val="005F604B"/>
    <w:rsid w:val="005F6276"/>
    <w:rsid w:val="005F6310"/>
    <w:rsid w:val="005F66EB"/>
    <w:rsid w:val="005F71A6"/>
    <w:rsid w:val="005F749C"/>
    <w:rsid w:val="005F75C0"/>
    <w:rsid w:val="005F772C"/>
    <w:rsid w:val="005F79E7"/>
    <w:rsid w:val="005F7FF3"/>
    <w:rsid w:val="00600094"/>
    <w:rsid w:val="00600749"/>
    <w:rsid w:val="00600E5A"/>
    <w:rsid w:val="00601505"/>
    <w:rsid w:val="006015C4"/>
    <w:rsid w:val="006016BF"/>
    <w:rsid w:val="00601C57"/>
    <w:rsid w:val="00602766"/>
    <w:rsid w:val="00602B9F"/>
    <w:rsid w:val="00602D42"/>
    <w:rsid w:val="00602DD6"/>
    <w:rsid w:val="00602DE3"/>
    <w:rsid w:val="006034FF"/>
    <w:rsid w:val="00603660"/>
    <w:rsid w:val="006038AA"/>
    <w:rsid w:val="00603BC5"/>
    <w:rsid w:val="00603EA3"/>
    <w:rsid w:val="0060401C"/>
    <w:rsid w:val="006049DA"/>
    <w:rsid w:val="00604D58"/>
    <w:rsid w:val="006054C0"/>
    <w:rsid w:val="006055E3"/>
    <w:rsid w:val="0060577A"/>
    <w:rsid w:val="006057B5"/>
    <w:rsid w:val="00605AA0"/>
    <w:rsid w:val="00605B3F"/>
    <w:rsid w:val="00605CEC"/>
    <w:rsid w:val="00605EEB"/>
    <w:rsid w:val="00605F29"/>
    <w:rsid w:val="00606465"/>
    <w:rsid w:val="006064D1"/>
    <w:rsid w:val="00606725"/>
    <w:rsid w:val="00606869"/>
    <w:rsid w:val="00606B40"/>
    <w:rsid w:val="00606B61"/>
    <w:rsid w:val="00606FC1"/>
    <w:rsid w:val="00607463"/>
    <w:rsid w:val="00607526"/>
    <w:rsid w:val="0060788C"/>
    <w:rsid w:val="00607A8E"/>
    <w:rsid w:val="00607C25"/>
    <w:rsid w:val="00610DA4"/>
    <w:rsid w:val="00610E8C"/>
    <w:rsid w:val="00610F53"/>
    <w:rsid w:val="00611091"/>
    <w:rsid w:val="00611298"/>
    <w:rsid w:val="0061142A"/>
    <w:rsid w:val="0061150F"/>
    <w:rsid w:val="00611710"/>
    <w:rsid w:val="006117CE"/>
    <w:rsid w:val="00611F32"/>
    <w:rsid w:val="006127D2"/>
    <w:rsid w:val="00612D02"/>
    <w:rsid w:val="00612FC1"/>
    <w:rsid w:val="00613365"/>
    <w:rsid w:val="006134EF"/>
    <w:rsid w:val="006135C9"/>
    <w:rsid w:val="00613930"/>
    <w:rsid w:val="00613ADF"/>
    <w:rsid w:val="00614248"/>
    <w:rsid w:val="0061444A"/>
    <w:rsid w:val="0061486B"/>
    <w:rsid w:val="00614B3E"/>
    <w:rsid w:val="00615054"/>
    <w:rsid w:val="00615067"/>
    <w:rsid w:val="00615112"/>
    <w:rsid w:val="0061511D"/>
    <w:rsid w:val="006152FA"/>
    <w:rsid w:val="00615362"/>
    <w:rsid w:val="006154C1"/>
    <w:rsid w:val="0061572E"/>
    <w:rsid w:val="00615AA4"/>
    <w:rsid w:val="00615FAD"/>
    <w:rsid w:val="0061618B"/>
    <w:rsid w:val="006162EE"/>
    <w:rsid w:val="00616422"/>
    <w:rsid w:val="0061645A"/>
    <w:rsid w:val="006167D0"/>
    <w:rsid w:val="00616C73"/>
    <w:rsid w:val="00616CE4"/>
    <w:rsid w:val="00616D08"/>
    <w:rsid w:val="00617318"/>
    <w:rsid w:val="0061760D"/>
    <w:rsid w:val="006178F4"/>
    <w:rsid w:val="0061797A"/>
    <w:rsid w:val="00617A8A"/>
    <w:rsid w:val="00617DCE"/>
    <w:rsid w:val="00620440"/>
    <w:rsid w:val="00620660"/>
    <w:rsid w:val="00620688"/>
    <w:rsid w:val="00620852"/>
    <w:rsid w:val="00620A8A"/>
    <w:rsid w:val="00620CD6"/>
    <w:rsid w:val="00620CF7"/>
    <w:rsid w:val="0062108F"/>
    <w:rsid w:val="00621D56"/>
    <w:rsid w:val="00621F50"/>
    <w:rsid w:val="00622021"/>
    <w:rsid w:val="0062219D"/>
    <w:rsid w:val="006222B5"/>
    <w:rsid w:val="0062267E"/>
    <w:rsid w:val="00622789"/>
    <w:rsid w:val="006228F5"/>
    <w:rsid w:val="00622D1E"/>
    <w:rsid w:val="006234D1"/>
    <w:rsid w:val="0062364C"/>
    <w:rsid w:val="00623B7A"/>
    <w:rsid w:val="006243B0"/>
    <w:rsid w:val="00624468"/>
    <w:rsid w:val="00624506"/>
    <w:rsid w:val="006246AD"/>
    <w:rsid w:val="006247C8"/>
    <w:rsid w:val="0062493A"/>
    <w:rsid w:val="00624B1E"/>
    <w:rsid w:val="00625317"/>
    <w:rsid w:val="006255FC"/>
    <w:rsid w:val="00625913"/>
    <w:rsid w:val="006259FF"/>
    <w:rsid w:val="00625BCC"/>
    <w:rsid w:val="00625F58"/>
    <w:rsid w:val="00626027"/>
    <w:rsid w:val="0062607F"/>
    <w:rsid w:val="006264DC"/>
    <w:rsid w:val="0062672D"/>
    <w:rsid w:val="00626DE3"/>
    <w:rsid w:val="00626EDC"/>
    <w:rsid w:val="00626F3B"/>
    <w:rsid w:val="00627382"/>
    <w:rsid w:val="006277B3"/>
    <w:rsid w:val="00627D76"/>
    <w:rsid w:val="00627DD9"/>
    <w:rsid w:val="00627F56"/>
    <w:rsid w:val="006301FD"/>
    <w:rsid w:val="006303D1"/>
    <w:rsid w:val="00630CAB"/>
    <w:rsid w:val="00630CE7"/>
    <w:rsid w:val="00630D5E"/>
    <w:rsid w:val="00630FE0"/>
    <w:rsid w:val="006313F0"/>
    <w:rsid w:val="00631521"/>
    <w:rsid w:val="0063261F"/>
    <w:rsid w:val="006327BD"/>
    <w:rsid w:val="00632A6D"/>
    <w:rsid w:val="00632B0C"/>
    <w:rsid w:val="0063361A"/>
    <w:rsid w:val="0063393C"/>
    <w:rsid w:val="0063393F"/>
    <w:rsid w:val="0063401E"/>
    <w:rsid w:val="00634199"/>
    <w:rsid w:val="00634D6A"/>
    <w:rsid w:val="00635126"/>
    <w:rsid w:val="0063528B"/>
    <w:rsid w:val="00635504"/>
    <w:rsid w:val="0063557A"/>
    <w:rsid w:val="0063597C"/>
    <w:rsid w:val="00635BF5"/>
    <w:rsid w:val="00635D5C"/>
    <w:rsid w:val="00635E0D"/>
    <w:rsid w:val="00636321"/>
    <w:rsid w:val="006363E4"/>
    <w:rsid w:val="0063677F"/>
    <w:rsid w:val="0063688C"/>
    <w:rsid w:val="00636B69"/>
    <w:rsid w:val="00636C25"/>
    <w:rsid w:val="00637036"/>
    <w:rsid w:val="00637037"/>
    <w:rsid w:val="00637129"/>
    <w:rsid w:val="0064021B"/>
    <w:rsid w:val="0064056B"/>
    <w:rsid w:val="0064080D"/>
    <w:rsid w:val="0064151A"/>
    <w:rsid w:val="00641581"/>
    <w:rsid w:val="00641A56"/>
    <w:rsid w:val="00641A78"/>
    <w:rsid w:val="00641C81"/>
    <w:rsid w:val="00641ED8"/>
    <w:rsid w:val="00641F98"/>
    <w:rsid w:val="0064227A"/>
    <w:rsid w:val="00642C00"/>
    <w:rsid w:val="006439BC"/>
    <w:rsid w:val="00643AC6"/>
    <w:rsid w:val="00643CC7"/>
    <w:rsid w:val="00643E79"/>
    <w:rsid w:val="00643F56"/>
    <w:rsid w:val="00644297"/>
    <w:rsid w:val="006443EF"/>
    <w:rsid w:val="0064440C"/>
    <w:rsid w:val="00644477"/>
    <w:rsid w:val="006444E9"/>
    <w:rsid w:val="006445EC"/>
    <w:rsid w:val="0064494E"/>
    <w:rsid w:val="006449DC"/>
    <w:rsid w:val="00644FBB"/>
    <w:rsid w:val="00645165"/>
    <w:rsid w:val="006451F9"/>
    <w:rsid w:val="00645249"/>
    <w:rsid w:val="00645419"/>
    <w:rsid w:val="006454AC"/>
    <w:rsid w:val="00645711"/>
    <w:rsid w:val="00645777"/>
    <w:rsid w:val="00645BDE"/>
    <w:rsid w:val="00645C8C"/>
    <w:rsid w:val="00645DF8"/>
    <w:rsid w:val="00645E7B"/>
    <w:rsid w:val="00645E96"/>
    <w:rsid w:val="006464A5"/>
    <w:rsid w:val="00646792"/>
    <w:rsid w:val="006468B1"/>
    <w:rsid w:val="00646A26"/>
    <w:rsid w:val="00646FDD"/>
    <w:rsid w:val="006470BA"/>
    <w:rsid w:val="006476D7"/>
    <w:rsid w:val="0064775F"/>
    <w:rsid w:val="00647800"/>
    <w:rsid w:val="0065057A"/>
    <w:rsid w:val="0065076F"/>
    <w:rsid w:val="00650B8B"/>
    <w:rsid w:val="00650BE7"/>
    <w:rsid w:val="00650DB0"/>
    <w:rsid w:val="00650E8B"/>
    <w:rsid w:val="00651610"/>
    <w:rsid w:val="00651633"/>
    <w:rsid w:val="0065199C"/>
    <w:rsid w:val="006529D0"/>
    <w:rsid w:val="00652D26"/>
    <w:rsid w:val="00652E77"/>
    <w:rsid w:val="00652E8C"/>
    <w:rsid w:val="00654096"/>
    <w:rsid w:val="00654533"/>
    <w:rsid w:val="0065455E"/>
    <w:rsid w:val="00654842"/>
    <w:rsid w:val="00654F5F"/>
    <w:rsid w:val="006550D9"/>
    <w:rsid w:val="00655386"/>
    <w:rsid w:val="0065556D"/>
    <w:rsid w:val="006557E3"/>
    <w:rsid w:val="00655934"/>
    <w:rsid w:val="00655AA9"/>
    <w:rsid w:val="006566CA"/>
    <w:rsid w:val="00656A8B"/>
    <w:rsid w:val="00656CA1"/>
    <w:rsid w:val="00657733"/>
    <w:rsid w:val="00657789"/>
    <w:rsid w:val="006577B1"/>
    <w:rsid w:val="00657F18"/>
    <w:rsid w:val="006600F8"/>
    <w:rsid w:val="00660256"/>
    <w:rsid w:val="0066039B"/>
    <w:rsid w:val="00660793"/>
    <w:rsid w:val="00661120"/>
    <w:rsid w:val="006611F8"/>
    <w:rsid w:val="006622CB"/>
    <w:rsid w:val="006622CD"/>
    <w:rsid w:val="006623CD"/>
    <w:rsid w:val="0066250C"/>
    <w:rsid w:val="006627DD"/>
    <w:rsid w:val="006629BA"/>
    <w:rsid w:val="00662A06"/>
    <w:rsid w:val="00662C0C"/>
    <w:rsid w:val="00662D50"/>
    <w:rsid w:val="00663037"/>
    <w:rsid w:val="006631B3"/>
    <w:rsid w:val="00663594"/>
    <w:rsid w:val="0066362D"/>
    <w:rsid w:val="006637A8"/>
    <w:rsid w:val="00664C2C"/>
    <w:rsid w:val="00664DD7"/>
    <w:rsid w:val="006653E7"/>
    <w:rsid w:val="006658B6"/>
    <w:rsid w:val="00665CA0"/>
    <w:rsid w:val="00665F67"/>
    <w:rsid w:val="006661C8"/>
    <w:rsid w:val="0066625A"/>
    <w:rsid w:val="0066639F"/>
    <w:rsid w:val="0066642B"/>
    <w:rsid w:val="00666880"/>
    <w:rsid w:val="00666C98"/>
    <w:rsid w:val="006671B0"/>
    <w:rsid w:val="00667532"/>
    <w:rsid w:val="00667680"/>
    <w:rsid w:val="00670190"/>
    <w:rsid w:val="00670556"/>
    <w:rsid w:val="006705C4"/>
    <w:rsid w:val="00670786"/>
    <w:rsid w:val="00670A68"/>
    <w:rsid w:val="00670D7F"/>
    <w:rsid w:val="006718F5"/>
    <w:rsid w:val="00671CAF"/>
    <w:rsid w:val="00672316"/>
    <w:rsid w:val="0067281F"/>
    <w:rsid w:val="006729DD"/>
    <w:rsid w:val="00672CFF"/>
    <w:rsid w:val="00672F8F"/>
    <w:rsid w:val="0067317A"/>
    <w:rsid w:val="006733D0"/>
    <w:rsid w:val="00673BC7"/>
    <w:rsid w:val="00673F48"/>
    <w:rsid w:val="00674047"/>
    <w:rsid w:val="006740EF"/>
    <w:rsid w:val="006742FC"/>
    <w:rsid w:val="0067464E"/>
    <w:rsid w:val="00674AC6"/>
    <w:rsid w:val="00674B9C"/>
    <w:rsid w:val="0067511B"/>
    <w:rsid w:val="0067537F"/>
    <w:rsid w:val="006753BD"/>
    <w:rsid w:val="00675840"/>
    <w:rsid w:val="006758C5"/>
    <w:rsid w:val="00675ED2"/>
    <w:rsid w:val="00675FBD"/>
    <w:rsid w:val="00676839"/>
    <w:rsid w:val="00676B46"/>
    <w:rsid w:val="00676F2B"/>
    <w:rsid w:val="0067727D"/>
    <w:rsid w:val="0067731F"/>
    <w:rsid w:val="006774FE"/>
    <w:rsid w:val="006777BD"/>
    <w:rsid w:val="0067799C"/>
    <w:rsid w:val="00677EB2"/>
    <w:rsid w:val="00677EFA"/>
    <w:rsid w:val="00680196"/>
    <w:rsid w:val="00680DA6"/>
    <w:rsid w:val="00680E35"/>
    <w:rsid w:val="0068120B"/>
    <w:rsid w:val="0068130B"/>
    <w:rsid w:val="00681581"/>
    <w:rsid w:val="00681809"/>
    <w:rsid w:val="00681C0D"/>
    <w:rsid w:val="0068200E"/>
    <w:rsid w:val="00682089"/>
    <w:rsid w:val="00682824"/>
    <w:rsid w:val="0068284B"/>
    <w:rsid w:val="00682A24"/>
    <w:rsid w:val="00682D85"/>
    <w:rsid w:val="006834AD"/>
    <w:rsid w:val="00683557"/>
    <w:rsid w:val="0068390E"/>
    <w:rsid w:val="00683B2C"/>
    <w:rsid w:val="00683D31"/>
    <w:rsid w:val="0068415C"/>
    <w:rsid w:val="006842F7"/>
    <w:rsid w:val="006843C4"/>
    <w:rsid w:val="006847AD"/>
    <w:rsid w:val="0068487A"/>
    <w:rsid w:val="006849C6"/>
    <w:rsid w:val="00684CEE"/>
    <w:rsid w:val="0068510E"/>
    <w:rsid w:val="0068536B"/>
    <w:rsid w:val="00685D7A"/>
    <w:rsid w:val="00685EE3"/>
    <w:rsid w:val="00685F9E"/>
    <w:rsid w:val="006865C1"/>
    <w:rsid w:val="006869BD"/>
    <w:rsid w:val="006869F4"/>
    <w:rsid w:val="00686CC8"/>
    <w:rsid w:val="00686F4D"/>
    <w:rsid w:val="0068752B"/>
    <w:rsid w:val="0068755F"/>
    <w:rsid w:val="0068759B"/>
    <w:rsid w:val="0068771A"/>
    <w:rsid w:val="00687D68"/>
    <w:rsid w:val="00687EF4"/>
    <w:rsid w:val="00690074"/>
    <w:rsid w:val="00690438"/>
    <w:rsid w:val="00690842"/>
    <w:rsid w:val="00690AC5"/>
    <w:rsid w:val="00690E8C"/>
    <w:rsid w:val="00690E98"/>
    <w:rsid w:val="00690F19"/>
    <w:rsid w:val="0069109C"/>
    <w:rsid w:val="00691878"/>
    <w:rsid w:val="00691E7E"/>
    <w:rsid w:val="00691FB1"/>
    <w:rsid w:val="006926C2"/>
    <w:rsid w:val="00692A49"/>
    <w:rsid w:val="00692DE4"/>
    <w:rsid w:val="00692EAA"/>
    <w:rsid w:val="00692ED5"/>
    <w:rsid w:val="006934A3"/>
    <w:rsid w:val="00693A1A"/>
    <w:rsid w:val="00693FE9"/>
    <w:rsid w:val="00694497"/>
    <w:rsid w:val="006949A1"/>
    <w:rsid w:val="00694BE3"/>
    <w:rsid w:val="00695262"/>
    <w:rsid w:val="00695C3E"/>
    <w:rsid w:val="006960BC"/>
    <w:rsid w:val="006961BE"/>
    <w:rsid w:val="006964E1"/>
    <w:rsid w:val="00697146"/>
    <w:rsid w:val="006974A7"/>
    <w:rsid w:val="006974C6"/>
    <w:rsid w:val="006974CD"/>
    <w:rsid w:val="00697AE5"/>
    <w:rsid w:val="00697B64"/>
    <w:rsid w:val="00697E0D"/>
    <w:rsid w:val="00697F68"/>
    <w:rsid w:val="006A0934"/>
    <w:rsid w:val="006A0A56"/>
    <w:rsid w:val="006A0AF0"/>
    <w:rsid w:val="006A1578"/>
    <w:rsid w:val="006A1633"/>
    <w:rsid w:val="006A1650"/>
    <w:rsid w:val="006A18B3"/>
    <w:rsid w:val="006A1DD7"/>
    <w:rsid w:val="006A1EC3"/>
    <w:rsid w:val="006A204B"/>
    <w:rsid w:val="006A21C4"/>
    <w:rsid w:val="006A2877"/>
    <w:rsid w:val="006A28EE"/>
    <w:rsid w:val="006A3748"/>
    <w:rsid w:val="006A3A37"/>
    <w:rsid w:val="006A3D4A"/>
    <w:rsid w:val="006A408A"/>
    <w:rsid w:val="006A43B3"/>
    <w:rsid w:val="006A4646"/>
    <w:rsid w:val="006A4737"/>
    <w:rsid w:val="006A488D"/>
    <w:rsid w:val="006A4BFF"/>
    <w:rsid w:val="006A4F95"/>
    <w:rsid w:val="006A566B"/>
    <w:rsid w:val="006A5A40"/>
    <w:rsid w:val="006A5DC6"/>
    <w:rsid w:val="006A65A2"/>
    <w:rsid w:val="006A7415"/>
    <w:rsid w:val="006A7666"/>
    <w:rsid w:val="006A7843"/>
    <w:rsid w:val="006A7AE7"/>
    <w:rsid w:val="006A7BDD"/>
    <w:rsid w:val="006A7DE1"/>
    <w:rsid w:val="006A7FC4"/>
    <w:rsid w:val="006B01A9"/>
    <w:rsid w:val="006B04D4"/>
    <w:rsid w:val="006B05DB"/>
    <w:rsid w:val="006B097E"/>
    <w:rsid w:val="006B0E62"/>
    <w:rsid w:val="006B0EFB"/>
    <w:rsid w:val="006B13E5"/>
    <w:rsid w:val="006B2055"/>
    <w:rsid w:val="006B2245"/>
    <w:rsid w:val="006B2335"/>
    <w:rsid w:val="006B234A"/>
    <w:rsid w:val="006B270F"/>
    <w:rsid w:val="006B2C39"/>
    <w:rsid w:val="006B3656"/>
    <w:rsid w:val="006B367B"/>
    <w:rsid w:val="006B36D0"/>
    <w:rsid w:val="006B3907"/>
    <w:rsid w:val="006B3AAA"/>
    <w:rsid w:val="006B3AEA"/>
    <w:rsid w:val="006B3FB2"/>
    <w:rsid w:val="006B3FF4"/>
    <w:rsid w:val="006B408C"/>
    <w:rsid w:val="006B42C1"/>
    <w:rsid w:val="006B4340"/>
    <w:rsid w:val="006B4949"/>
    <w:rsid w:val="006B49F8"/>
    <w:rsid w:val="006B4A78"/>
    <w:rsid w:val="006B4B85"/>
    <w:rsid w:val="006B4F09"/>
    <w:rsid w:val="006B516E"/>
    <w:rsid w:val="006B57C4"/>
    <w:rsid w:val="006B58B8"/>
    <w:rsid w:val="006B60CB"/>
    <w:rsid w:val="006B61EF"/>
    <w:rsid w:val="006B62A0"/>
    <w:rsid w:val="006B671C"/>
    <w:rsid w:val="006B68EF"/>
    <w:rsid w:val="006B6A0B"/>
    <w:rsid w:val="006B6CFB"/>
    <w:rsid w:val="006B72C8"/>
    <w:rsid w:val="006B7781"/>
    <w:rsid w:val="006B7DDD"/>
    <w:rsid w:val="006C02E9"/>
    <w:rsid w:val="006C034A"/>
    <w:rsid w:val="006C0690"/>
    <w:rsid w:val="006C086E"/>
    <w:rsid w:val="006C08D2"/>
    <w:rsid w:val="006C09FF"/>
    <w:rsid w:val="006C0B44"/>
    <w:rsid w:val="006C0C87"/>
    <w:rsid w:val="006C0FF4"/>
    <w:rsid w:val="006C10D4"/>
    <w:rsid w:val="006C10EC"/>
    <w:rsid w:val="006C11CE"/>
    <w:rsid w:val="006C1509"/>
    <w:rsid w:val="006C168B"/>
    <w:rsid w:val="006C1735"/>
    <w:rsid w:val="006C174E"/>
    <w:rsid w:val="006C1821"/>
    <w:rsid w:val="006C1977"/>
    <w:rsid w:val="006C19AF"/>
    <w:rsid w:val="006C2212"/>
    <w:rsid w:val="006C2807"/>
    <w:rsid w:val="006C29D3"/>
    <w:rsid w:val="006C2D7B"/>
    <w:rsid w:val="006C32C7"/>
    <w:rsid w:val="006C34F4"/>
    <w:rsid w:val="006C3936"/>
    <w:rsid w:val="006C3CD8"/>
    <w:rsid w:val="006C401C"/>
    <w:rsid w:val="006C4384"/>
    <w:rsid w:val="006C488F"/>
    <w:rsid w:val="006C4DB9"/>
    <w:rsid w:val="006C4DF3"/>
    <w:rsid w:val="006C4FA1"/>
    <w:rsid w:val="006C5298"/>
    <w:rsid w:val="006C5459"/>
    <w:rsid w:val="006C5854"/>
    <w:rsid w:val="006C60AF"/>
    <w:rsid w:val="006C62C0"/>
    <w:rsid w:val="006C67A6"/>
    <w:rsid w:val="006C6E32"/>
    <w:rsid w:val="006C7055"/>
    <w:rsid w:val="006C72C9"/>
    <w:rsid w:val="006C75DF"/>
    <w:rsid w:val="006C789A"/>
    <w:rsid w:val="006C7A88"/>
    <w:rsid w:val="006D00A7"/>
    <w:rsid w:val="006D0360"/>
    <w:rsid w:val="006D0842"/>
    <w:rsid w:val="006D08C5"/>
    <w:rsid w:val="006D106B"/>
    <w:rsid w:val="006D1518"/>
    <w:rsid w:val="006D162D"/>
    <w:rsid w:val="006D197E"/>
    <w:rsid w:val="006D2333"/>
    <w:rsid w:val="006D2367"/>
    <w:rsid w:val="006D238B"/>
    <w:rsid w:val="006D26E1"/>
    <w:rsid w:val="006D3420"/>
    <w:rsid w:val="006D347D"/>
    <w:rsid w:val="006D3ACD"/>
    <w:rsid w:val="006D3E3A"/>
    <w:rsid w:val="006D408A"/>
    <w:rsid w:val="006D4C4B"/>
    <w:rsid w:val="006D4E4E"/>
    <w:rsid w:val="006D4F51"/>
    <w:rsid w:val="006D518C"/>
    <w:rsid w:val="006D5919"/>
    <w:rsid w:val="006D5C81"/>
    <w:rsid w:val="006D5F45"/>
    <w:rsid w:val="006D61D9"/>
    <w:rsid w:val="006D63F5"/>
    <w:rsid w:val="006D6982"/>
    <w:rsid w:val="006D69ED"/>
    <w:rsid w:val="006D6A9F"/>
    <w:rsid w:val="006D757C"/>
    <w:rsid w:val="006D7588"/>
    <w:rsid w:val="006D75D6"/>
    <w:rsid w:val="006D7829"/>
    <w:rsid w:val="006D79E2"/>
    <w:rsid w:val="006D7B7F"/>
    <w:rsid w:val="006D7F06"/>
    <w:rsid w:val="006E0464"/>
    <w:rsid w:val="006E0566"/>
    <w:rsid w:val="006E08B7"/>
    <w:rsid w:val="006E0D51"/>
    <w:rsid w:val="006E0F26"/>
    <w:rsid w:val="006E14E1"/>
    <w:rsid w:val="006E18CC"/>
    <w:rsid w:val="006E1D4B"/>
    <w:rsid w:val="006E2424"/>
    <w:rsid w:val="006E249C"/>
    <w:rsid w:val="006E2ACC"/>
    <w:rsid w:val="006E2CA2"/>
    <w:rsid w:val="006E30D9"/>
    <w:rsid w:val="006E3769"/>
    <w:rsid w:val="006E3B04"/>
    <w:rsid w:val="006E3B8F"/>
    <w:rsid w:val="006E3E66"/>
    <w:rsid w:val="006E40F6"/>
    <w:rsid w:val="006E422B"/>
    <w:rsid w:val="006E487D"/>
    <w:rsid w:val="006E4952"/>
    <w:rsid w:val="006E4AE5"/>
    <w:rsid w:val="006E4B57"/>
    <w:rsid w:val="006E4C37"/>
    <w:rsid w:val="006E4CB2"/>
    <w:rsid w:val="006E4CB6"/>
    <w:rsid w:val="006E4F31"/>
    <w:rsid w:val="006E5313"/>
    <w:rsid w:val="006E567A"/>
    <w:rsid w:val="006E59A4"/>
    <w:rsid w:val="006E5BD3"/>
    <w:rsid w:val="006E5D22"/>
    <w:rsid w:val="006E6297"/>
    <w:rsid w:val="006E66D6"/>
    <w:rsid w:val="006E677D"/>
    <w:rsid w:val="006E728C"/>
    <w:rsid w:val="006E7DA4"/>
    <w:rsid w:val="006F02FE"/>
    <w:rsid w:val="006F04B6"/>
    <w:rsid w:val="006F198B"/>
    <w:rsid w:val="006F1AB3"/>
    <w:rsid w:val="006F1BA2"/>
    <w:rsid w:val="006F1D95"/>
    <w:rsid w:val="006F1E8F"/>
    <w:rsid w:val="006F21C6"/>
    <w:rsid w:val="006F2341"/>
    <w:rsid w:val="006F26CA"/>
    <w:rsid w:val="006F2732"/>
    <w:rsid w:val="006F277B"/>
    <w:rsid w:val="006F2B11"/>
    <w:rsid w:val="006F311F"/>
    <w:rsid w:val="006F3782"/>
    <w:rsid w:val="006F384A"/>
    <w:rsid w:val="006F3C3A"/>
    <w:rsid w:val="006F3F35"/>
    <w:rsid w:val="006F4262"/>
    <w:rsid w:val="006F4757"/>
    <w:rsid w:val="006F47AD"/>
    <w:rsid w:val="006F483B"/>
    <w:rsid w:val="006F4B54"/>
    <w:rsid w:val="006F4D42"/>
    <w:rsid w:val="006F4E45"/>
    <w:rsid w:val="006F52F2"/>
    <w:rsid w:val="006F5559"/>
    <w:rsid w:val="006F569F"/>
    <w:rsid w:val="006F5A29"/>
    <w:rsid w:val="006F62A9"/>
    <w:rsid w:val="006F63EB"/>
    <w:rsid w:val="006F6A1B"/>
    <w:rsid w:val="006F6E05"/>
    <w:rsid w:val="006F76F6"/>
    <w:rsid w:val="006F780B"/>
    <w:rsid w:val="006F7D42"/>
    <w:rsid w:val="0070037B"/>
    <w:rsid w:val="00700408"/>
    <w:rsid w:val="00700549"/>
    <w:rsid w:val="007005FB"/>
    <w:rsid w:val="0070065B"/>
    <w:rsid w:val="007007BC"/>
    <w:rsid w:val="00700A22"/>
    <w:rsid w:val="00700B46"/>
    <w:rsid w:val="00700CB7"/>
    <w:rsid w:val="00700D1D"/>
    <w:rsid w:val="00700DCF"/>
    <w:rsid w:val="00700E18"/>
    <w:rsid w:val="00701640"/>
    <w:rsid w:val="00701B5F"/>
    <w:rsid w:val="00701D62"/>
    <w:rsid w:val="00701F88"/>
    <w:rsid w:val="00701F97"/>
    <w:rsid w:val="0070285D"/>
    <w:rsid w:val="00702B54"/>
    <w:rsid w:val="00702F24"/>
    <w:rsid w:val="0070313A"/>
    <w:rsid w:val="00703144"/>
    <w:rsid w:val="007035FE"/>
    <w:rsid w:val="007037D2"/>
    <w:rsid w:val="00703817"/>
    <w:rsid w:val="00703BA4"/>
    <w:rsid w:val="00703D6D"/>
    <w:rsid w:val="00703FEE"/>
    <w:rsid w:val="007040BC"/>
    <w:rsid w:val="00704588"/>
    <w:rsid w:val="007045A7"/>
    <w:rsid w:val="00704678"/>
    <w:rsid w:val="00704716"/>
    <w:rsid w:val="00704C3B"/>
    <w:rsid w:val="00704D11"/>
    <w:rsid w:val="007052AA"/>
    <w:rsid w:val="00705330"/>
    <w:rsid w:val="00705A76"/>
    <w:rsid w:val="00705EBD"/>
    <w:rsid w:val="0070610E"/>
    <w:rsid w:val="0070636F"/>
    <w:rsid w:val="00706591"/>
    <w:rsid w:val="00706A8B"/>
    <w:rsid w:val="00706AB7"/>
    <w:rsid w:val="0070738E"/>
    <w:rsid w:val="00707441"/>
    <w:rsid w:val="007074F9"/>
    <w:rsid w:val="007078B3"/>
    <w:rsid w:val="007078D9"/>
    <w:rsid w:val="00710819"/>
    <w:rsid w:val="00710952"/>
    <w:rsid w:val="007109B8"/>
    <w:rsid w:val="007109E3"/>
    <w:rsid w:val="00710B3C"/>
    <w:rsid w:val="0071114A"/>
    <w:rsid w:val="0071147D"/>
    <w:rsid w:val="00711555"/>
    <w:rsid w:val="0071163B"/>
    <w:rsid w:val="007119F2"/>
    <w:rsid w:val="0071210B"/>
    <w:rsid w:val="00712347"/>
    <w:rsid w:val="007124B2"/>
    <w:rsid w:val="00712795"/>
    <w:rsid w:val="00712CCB"/>
    <w:rsid w:val="007135E6"/>
    <w:rsid w:val="0071374E"/>
    <w:rsid w:val="007138A7"/>
    <w:rsid w:val="0071396A"/>
    <w:rsid w:val="00713D7D"/>
    <w:rsid w:val="00713ECC"/>
    <w:rsid w:val="00714405"/>
    <w:rsid w:val="0071538D"/>
    <w:rsid w:val="00715482"/>
    <w:rsid w:val="007158C7"/>
    <w:rsid w:val="00715B0D"/>
    <w:rsid w:val="00715EB3"/>
    <w:rsid w:val="00715F41"/>
    <w:rsid w:val="00716424"/>
    <w:rsid w:val="00716509"/>
    <w:rsid w:val="00716560"/>
    <w:rsid w:val="007165AC"/>
    <w:rsid w:val="00716A2C"/>
    <w:rsid w:val="00716C15"/>
    <w:rsid w:val="00716DC8"/>
    <w:rsid w:val="00716FAC"/>
    <w:rsid w:val="007172CD"/>
    <w:rsid w:val="00717989"/>
    <w:rsid w:val="00717EE9"/>
    <w:rsid w:val="007207D3"/>
    <w:rsid w:val="00720C07"/>
    <w:rsid w:val="00720E99"/>
    <w:rsid w:val="0072189D"/>
    <w:rsid w:val="00721A88"/>
    <w:rsid w:val="007220F3"/>
    <w:rsid w:val="007224DF"/>
    <w:rsid w:val="0072256B"/>
    <w:rsid w:val="007225DD"/>
    <w:rsid w:val="0072275B"/>
    <w:rsid w:val="007227BD"/>
    <w:rsid w:val="0072286D"/>
    <w:rsid w:val="0072290D"/>
    <w:rsid w:val="00722DF6"/>
    <w:rsid w:val="00722E52"/>
    <w:rsid w:val="00722E81"/>
    <w:rsid w:val="0072306F"/>
    <w:rsid w:val="0072314C"/>
    <w:rsid w:val="007234D0"/>
    <w:rsid w:val="00723538"/>
    <w:rsid w:val="007235D0"/>
    <w:rsid w:val="00723FF0"/>
    <w:rsid w:val="0072430A"/>
    <w:rsid w:val="007243D7"/>
    <w:rsid w:val="007245AD"/>
    <w:rsid w:val="00724751"/>
    <w:rsid w:val="007248CD"/>
    <w:rsid w:val="00724D21"/>
    <w:rsid w:val="00724F14"/>
    <w:rsid w:val="0072564C"/>
    <w:rsid w:val="007256A5"/>
    <w:rsid w:val="0072578C"/>
    <w:rsid w:val="00725942"/>
    <w:rsid w:val="007259C0"/>
    <w:rsid w:val="00725DEA"/>
    <w:rsid w:val="0072606B"/>
    <w:rsid w:val="007261AB"/>
    <w:rsid w:val="0072675E"/>
    <w:rsid w:val="00726C17"/>
    <w:rsid w:val="00726DF6"/>
    <w:rsid w:val="00726E9F"/>
    <w:rsid w:val="00727246"/>
    <w:rsid w:val="00727318"/>
    <w:rsid w:val="00727713"/>
    <w:rsid w:val="00727BCC"/>
    <w:rsid w:val="00727DCB"/>
    <w:rsid w:val="00727E7B"/>
    <w:rsid w:val="00727F01"/>
    <w:rsid w:val="007302F7"/>
    <w:rsid w:val="00730592"/>
    <w:rsid w:val="00731241"/>
    <w:rsid w:val="007314C8"/>
    <w:rsid w:val="007319CC"/>
    <w:rsid w:val="00731DBB"/>
    <w:rsid w:val="0073202F"/>
    <w:rsid w:val="0073212F"/>
    <w:rsid w:val="00732692"/>
    <w:rsid w:val="007327B7"/>
    <w:rsid w:val="007327DF"/>
    <w:rsid w:val="00732965"/>
    <w:rsid w:val="00732A32"/>
    <w:rsid w:val="00732FFE"/>
    <w:rsid w:val="00733600"/>
    <w:rsid w:val="00733625"/>
    <w:rsid w:val="00733A7A"/>
    <w:rsid w:val="00733C07"/>
    <w:rsid w:val="00733C7C"/>
    <w:rsid w:val="007344A0"/>
    <w:rsid w:val="00734B3C"/>
    <w:rsid w:val="00734D12"/>
    <w:rsid w:val="0073501F"/>
    <w:rsid w:val="00735623"/>
    <w:rsid w:val="00735C5C"/>
    <w:rsid w:val="00735FAF"/>
    <w:rsid w:val="00736606"/>
    <w:rsid w:val="007366BA"/>
    <w:rsid w:val="00736DFA"/>
    <w:rsid w:val="00736E93"/>
    <w:rsid w:val="00737192"/>
    <w:rsid w:val="00737284"/>
    <w:rsid w:val="00737AEB"/>
    <w:rsid w:val="00737B78"/>
    <w:rsid w:val="00737E2A"/>
    <w:rsid w:val="00740240"/>
    <w:rsid w:val="007406AB"/>
    <w:rsid w:val="007407FA"/>
    <w:rsid w:val="007408F8"/>
    <w:rsid w:val="00740B8F"/>
    <w:rsid w:val="00740DD2"/>
    <w:rsid w:val="00740F59"/>
    <w:rsid w:val="007412A5"/>
    <w:rsid w:val="0074159B"/>
    <w:rsid w:val="00741779"/>
    <w:rsid w:val="007418A4"/>
    <w:rsid w:val="00741AB5"/>
    <w:rsid w:val="00741B27"/>
    <w:rsid w:val="00741D81"/>
    <w:rsid w:val="00741D9E"/>
    <w:rsid w:val="00741DFB"/>
    <w:rsid w:val="00741E16"/>
    <w:rsid w:val="00742325"/>
    <w:rsid w:val="0074232A"/>
    <w:rsid w:val="00742434"/>
    <w:rsid w:val="00742799"/>
    <w:rsid w:val="00742ABC"/>
    <w:rsid w:val="00742EAA"/>
    <w:rsid w:val="007431B0"/>
    <w:rsid w:val="00743420"/>
    <w:rsid w:val="00743941"/>
    <w:rsid w:val="00743DB9"/>
    <w:rsid w:val="00743DE5"/>
    <w:rsid w:val="00743E91"/>
    <w:rsid w:val="00744528"/>
    <w:rsid w:val="007447BC"/>
    <w:rsid w:val="007453CE"/>
    <w:rsid w:val="00745652"/>
    <w:rsid w:val="00745765"/>
    <w:rsid w:val="00745B8B"/>
    <w:rsid w:val="00746379"/>
    <w:rsid w:val="00747073"/>
    <w:rsid w:val="007470E4"/>
    <w:rsid w:val="007472DD"/>
    <w:rsid w:val="007475E4"/>
    <w:rsid w:val="00747776"/>
    <w:rsid w:val="00747996"/>
    <w:rsid w:val="007501E0"/>
    <w:rsid w:val="007502BE"/>
    <w:rsid w:val="00750B9E"/>
    <w:rsid w:val="007511D9"/>
    <w:rsid w:val="007512CB"/>
    <w:rsid w:val="00751334"/>
    <w:rsid w:val="00751544"/>
    <w:rsid w:val="0075160D"/>
    <w:rsid w:val="007516DE"/>
    <w:rsid w:val="00751A95"/>
    <w:rsid w:val="00751C48"/>
    <w:rsid w:val="007520DA"/>
    <w:rsid w:val="007530D6"/>
    <w:rsid w:val="0075343A"/>
    <w:rsid w:val="007538A2"/>
    <w:rsid w:val="00753B42"/>
    <w:rsid w:val="00753D47"/>
    <w:rsid w:val="00753EF8"/>
    <w:rsid w:val="0075408E"/>
    <w:rsid w:val="007542EA"/>
    <w:rsid w:val="00754334"/>
    <w:rsid w:val="00754371"/>
    <w:rsid w:val="00754610"/>
    <w:rsid w:val="00754A89"/>
    <w:rsid w:val="00754EB1"/>
    <w:rsid w:val="00754FCC"/>
    <w:rsid w:val="0075503A"/>
    <w:rsid w:val="00755119"/>
    <w:rsid w:val="007553A9"/>
    <w:rsid w:val="00755655"/>
    <w:rsid w:val="00755F73"/>
    <w:rsid w:val="00756223"/>
    <w:rsid w:val="007564DC"/>
    <w:rsid w:val="0075668D"/>
    <w:rsid w:val="00756709"/>
    <w:rsid w:val="007569E0"/>
    <w:rsid w:val="007569E5"/>
    <w:rsid w:val="00756A56"/>
    <w:rsid w:val="00756D4D"/>
    <w:rsid w:val="00756DB2"/>
    <w:rsid w:val="00756DD0"/>
    <w:rsid w:val="00756FBA"/>
    <w:rsid w:val="007570B9"/>
    <w:rsid w:val="0075710D"/>
    <w:rsid w:val="00757158"/>
    <w:rsid w:val="007573B9"/>
    <w:rsid w:val="0075743F"/>
    <w:rsid w:val="007575AA"/>
    <w:rsid w:val="00757677"/>
    <w:rsid w:val="007577AB"/>
    <w:rsid w:val="00757B03"/>
    <w:rsid w:val="0076056F"/>
    <w:rsid w:val="00760791"/>
    <w:rsid w:val="007609D1"/>
    <w:rsid w:val="00761088"/>
    <w:rsid w:val="007615E9"/>
    <w:rsid w:val="0076164F"/>
    <w:rsid w:val="007617C5"/>
    <w:rsid w:val="00761A39"/>
    <w:rsid w:val="00761BC8"/>
    <w:rsid w:val="00761BE8"/>
    <w:rsid w:val="00761D5A"/>
    <w:rsid w:val="007621FC"/>
    <w:rsid w:val="00762288"/>
    <w:rsid w:val="00762732"/>
    <w:rsid w:val="00762ACB"/>
    <w:rsid w:val="00762F84"/>
    <w:rsid w:val="007630CB"/>
    <w:rsid w:val="0076319F"/>
    <w:rsid w:val="007635C1"/>
    <w:rsid w:val="007639DD"/>
    <w:rsid w:val="00763E3F"/>
    <w:rsid w:val="007659E9"/>
    <w:rsid w:val="00765A0F"/>
    <w:rsid w:val="00765AFC"/>
    <w:rsid w:val="00766278"/>
    <w:rsid w:val="0076685A"/>
    <w:rsid w:val="00766A0C"/>
    <w:rsid w:val="00766A80"/>
    <w:rsid w:val="00766EC7"/>
    <w:rsid w:val="00766F47"/>
    <w:rsid w:val="00767A95"/>
    <w:rsid w:val="00770513"/>
    <w:rsid w:val="00770603"/>
    <w:rsid w:val="0077076D"/>
    <w:rsid w:val="00770DEF"/>
    <w:rsid w:val="007717A4"/>
    <w:rsid w:val="007719BC"/>
    <w:rsid w:val="00771DB7"/>
    <w:rsid w:val="00771E35"/>
    <w:rsid w:val="00772028"/>
    <w:rsid w:val="00772244"/>
    <w:rsid w:val="0077234A"/>
    <w:rsid w:val="0077234D"/>
    <w:rsid w:val="007727E7"/>
    <w:rsid w:val="00772EE0"/>
    <w:rsid w:val="00772F12"/>
    <w:rsid w:val="00772F14"/>
    <w:rsid w:val="00773177"/>
    <w:rsid w:val="007733E6"/>
    <w:rsid w:val="0077348F"/>
    <w:rsid w:val="0077354B"/>
    <w:rsid w:val="00773A43"/>
    <w:rsid w:val="00773B59"/>
    <w:rsid w:val="00773DB4"/>
    <w:rsid w:val="0077435C"/>
    <w:rsid w:val="00774804"/>
    <w:rsid w:val="00774A67"/>
    <w:rsid w:val="00774D7C"/>
    <w:rsid w:val="00774DD6"/>
    <w:rsid w:val="007750B3"/>
    <w:rsid w:val="0077559D"/>
    <w:rsid w:val="0077584D"/>
    <w:rsid w:val="007758AF"/>
    <w:rsid w:val="00775991"/>
    <w:rsid w:val="00775A71"/>
    <w:rsid w:val="00775AE2"/>
    <w:rsid w:val="00775B26"/>
    <w:rsid w:val="00775E51"/>
    <w:rsid w:val="007760B6"/>
    <w:rsid w:val="007760CD"/>
    <w:rsid w:val="007761C3"/>
    <w:rsid w:val="00776377"/>
    <w:rsid w:val="007767E0"/>
    <w:rsid w:val="00776C8D"/>
    <w:rsid w:val="00776D19"/>
    <w:rsid w:val="0077715E"/>
    <w:rsid w:val="00777A75"/>
    <w:rsid w:val="00777BDC"/>
    <w:rsid w:val="00777EDF"/>
    <w:rsid w:val="007800E7"/>
    <w:rsid w:val="00780752"/>
    <w:rsid w:val="007808CA"/>
    <w:rsid w:val="00780C4E"/>
    <w:rsid w:val="00780F59"/>
    <w:rsid w:val="00780F6C"/>
    <w:rsid w:val="007817AC"/>
    <w:rsid w:val="00781A0E"/>
    <w:rsid w:val="00781A70"/>
    <w:rsid w:val="00781C22"/>
    <w:rsid w:val="00781C5E"/>
    <w:rsid w:val="007821C7"/>
    <w:rsid w:val="0078238A"/>
    <w:rsid w:val="007829B1"/>
    <w:rsid w:val="007830D2"/>
    <w:rsid w:val="00783591"/>
    <w:rsid w:val="007838D2"/>
    <w:rsid w:val="007839EE"/>
    <w:rsid w:val="0078410E"/>
    <w:rsid w:val="007842D7"/>
    <w:rsid w:val="00784573"/>
    <w:rsid w:val="00784A1C"/>
    <w:rsid w:val="00784A51"/>
    <w:rsid w:val="00784BCA"/>
    <w:rsid w:val="00784C00"/>
    <w:rsid w:val="00784D58"/>
    <w:rsid w:val="00785109"/>
    <w:rsid w:val="007853C1"/>
    <w:rsid w:val="007853EA"/>
    <w:rsid w:val="00785A07"/>
    <w:rsid w:val="00785B51"/>
    <w:rsid w:val="00786024"/>
    <w:rsid w:val="00786063"/>
    <w:rsid w:val="007860D5"/>
    <w:rsid w:val="0078620F"/>
    <w:rsid w:val="00786319"/>
    <w:rsid w:val="007865BF"/>
    <w:rsid w:val="007866C7"/>
    <w:rsid w:val="00786AE7"/>
    <w:rsid w:val="00786D34"/>
    <w:rsid w:val="00786D54"/>
    <w:rsid w:val="00786F4F"/>
    <w:rsid w:val="00786F8F"/>
    <w:rsid w:val="0078718C"/>
    <w:rsid w:val="00787284"/>
    <w:rsid w:val="007872C3"/>
    <w:rsid w:val="00787969"/>
    <w:rsid w:val="00787C2F"/>
    <w:rsid w:val="00790022"/>
    <w:rsid w:val="007910EF"/>
    <w:rsid w:val="007912AA"/>
    <w:rsid w:val="0079162E"/>
    <w:rsid w:val="007916F3"/>
    <w:rsid w:val="007917D0"/>
    <w:rsid w:val="007918D0"/>
    <w:rsid w:val="0079190A"/>
    <w:rsid w:val="00791F23"/>
    <w:rsid w:val="00792070"/>
    <w:rsid w:val="007923BC"/>
    <w:rsid w:val="0079249B"/>
    <w:rsid w:val="00792581"/>
    <w:rsid w:val="00792604"/>
    <w:rsid w:val="007929E2"/>
    <w:rsid w:val="00792C08"/>
    <w:rsid w:val="00792CC1"/>
    <w:rsid w:val="00792CF3"/>
    <w:rsid w:val="00793121"/>
    <w:rsid w:val="00793343"/>
    <w:rsid w:val="00793BBD"/>
    <w:rsid w:val="00793CB4"/>
    <w:rsid w:val="00793CC8"/>
    <w:rsid w:val="00793DC0"/>
    <w:rsid w:val="00793E69"/>
    <w:rsid w:val="007940CC"/>
    <w:rsid w:val="007948A7"/>
    <w:rsid w:val="0079490B"/>
    <w:rsid w:val="00794A62"/>
    <w:rsid w:val="00794A6F"/>
    <w:rsid w:val="00794C44"/>
    <w:rsid w:val="00794CA1"/>
    <w:rsid w:val="00795540"/>
    <w:rsid w:val="00795C1A"/>
    <w:rsid w:val="007960BC"/>
    <w:rsid w:val="00796957"/>
    <w:rsid w:val="00796C94"/>
    <w:rsid w:val="00796CE3"/>
    <w:rsid w:val="007971BE"/>
    <w:rsid w:val="007971DD"/>
    <w:rsid w:val="0079731E"/>
    <w:rsid w:val="007979C6"/>
    <w:rsid w:val="00797DCE"/>
    <w:rsid w:val="007A0019"/>
    <w:rsid w:val="007A00E3"/>
    <w:rsid w:val="007A028E"/>
    <w:rsid w:val="007A05B1"/>
    <w:rsid w:val="007A0A5C"/>
    <w:rsid w:val="007A0AC5"/>
    <w:rsid w:val="007A0D8A"/>
    <w:rsid w:val="007A0DC3"/>
    <w:rsid w:val="007A0E55"/>
    <w:rsid w:val="007A1079"/>
    <w:rsid w:val="007A152B"/>
    <w:rsid w:val="007A152F"/>
    <w:rsid w:val="007A1DF3"/>
    <w:rsid w:val="007A2134"/>
    <w:rsid w:val="007A2640"/>
    <w:rsid w:val="007A2BFD"/>
    <w:rsid w:val="007A2D0C"/>
    <w:rsid w:val="007A34BF"/>
    <w:rsid w:val="007A36AD"/>
    <w:rsid w:val="007A36B9"/>
    <w:rsid w:val="007A36E0"/>
    <w:rsid w:val="007A375D"/>
    <w:rsid w:val="007A3A26"/>
    <w:rsid w:val="007A3C52"/>
    <w:rsid w:val="007A3C72"/>
    <w:rsid w:val="007A3E08"/>
    <w:rsid w:val="007A4203"/>
    <w:rsid w:val="007A457A"/>
    <w:rsid w:val="007A494C"/>
    <w:rsid w:val="007A4BE3"/>
    <w:rsid w:val="007A4DCD"/>
    <w:rsid w:val="007A4E2D"/>
    <w:rsid w:val="007A52B4"/>
    <w:rsid w:val="007A5457"/>
    <w:rsid w:val="007A587D"/>
    <w:rsid w:val="007A5AEF"/>
    <w:rsid w:val="007B0169"/>
    <w:rsid w:val="007B0726"/>
    <w:rsid w:val="007B0789"/>
    <w:rsid w:val="007B09EB"/>
    <w:rsid w:val="007B0CF4"/>
    <w:rsid w:val="007B0FFA"/>
    <w:rsid w:val="007B145F"/>
    <w:rsid w:val="007B15EC"/>
    <w:rsid w:val="007B1960"/>
    <w:rsid w:val="007B2051"/>
    <w:rsid w:val="007B2201"/>
    <w:rsid w:val="007B28D8"/>
    <w:rsid w:val="007B2B15"/>
    <w:rsid w:val="007B2BAA"/>
    <w:rsid w:val="007B2EC9"/>
    <w:rsid w:val="007B3246"/>
    <w:rsid w:val="007B393C"/>
    <w:rsid w:val="007B3CF6"/>
    <w:rsid w:val="007B3D0C"/>
    <w:rsid w:val="007B3E49"/>
    <w:rsid w:val="007B3F72"/>
    <w:rsid w:val="007B421D"/>
    <w:rsid w:val="007B4FA4"/>
    <w:rsid w:val="007B53CC"/>
    <w:rsid w:val="007B546E"/>
    <w:rsid w:val="007B5801"/>
    <w:rsid w:val="007B5A3B"/>
    <w:rsid w:val="007B6434"/>
    <w:rsid w:val="007B649F"/>
    <w:rsid w:val="007B64A5"/>
    <w:rsid w:val="007B69FF"/>
    <w:rsid w:val="007B6A23"/>
    <w:rsid w:val="007B6E55"/>
    <w:rsid w:val="007B7918"/>
    <w:rsid w:val="007B7957"/>
    <w:rsid w:val="007B7A27"/>
    <w:rsid w:val="007C0132"/>
    <w:rsid w:val="007C0332"/>
    <w:rsid w:val="007C067B"/>
    <w:rsid w:val="007C084B"/>
    <w:rsid w:val="007C14E7"/>
    <w:rsid w:val="007C1674"/>
    <w:rsid w:val="007C1893"/>
    <w:rsid w:val="007C1AAD"/>
    <w:rsid w:val="007C1AE1"/>
    <w:rsid w:val="007C1BA0"/>
    <w:rsid w:val="007C1D19"/>
    <w:rsid w:val="007C1E04"/>
    <w:rsid w:val="007C1F59"/>
    <w:rsid w:val="007C28FC"/>
    <w:rsid w:val="007C2B92"/>
    <w:rsid w:val="007C308E"/>
    <w:rsid w:val="007C344A"/>
    <w:rsid w:val="007C3B98"/>
    <w:rsid w:val="007C3D3C"/>
    <w:rsid w:val="007C3FDD"/>
    <w:rsid w:val="007C41FB"/>
    <w:rsid w:val="007C4299"/>
    <w:rsid w:val="007C42B8"/>
    <w:rsid w:val="007C4597"/>
    <w:rsid w:val="007C48FA"/>
    <w:rsid w:val="007C4A3D"/>
    <w:rsid w:val="007C4B79"/>
    <w:rsid w:val="007C52EE"/>
    <w:rsid w:val="007C53F8"/>
    <w:rsid w:val="007C5533"/>
    <w:rsid w:val="007C57D1"/>
    <w:rsid w:val="007C58F5"/>
    <w:rsid w:val="007C5C3B"/>
    <w:rsid w:val="007C5E21"/>
    <w:rsid w:val="007C6508"/>
    <w:rsid w:val="007C6F42"/>
    <w:rsid w:val="007C7210"/>
    <w:rsid w:val="007C7252"/>
    <w:rsid w:val="007C7368"/>
    <w:rsid w:val="007C7682"/>
    <w:rsid w:val="007C7CC8"/>
    <w:rsid w:val="007D06CA"/>
    <w:rsid w:val="007D0AFD"/>
    <w:rsid w:val="007D0BCA"/>
    <w:rsid w:val="007D0C66"/>
    <w:rsid w:val="007D0FD5"/>
    <w:rsid w:val="007D1068"/>
    <w:rsid w:val="007D1629"/>
    <w:rsid w:val="007D167A"/>
    <w:rsid w:val="007D1856"/>
    <w:rsid w:val="007D1BB6"/>
    <w:rsid w:val="007D20E1"/>
    <w:rsid w:val="007D2182"/>
    <w:rsid w:val="007D22FB"/>
    <w:rsid w:val="007D25A1"/>
    <w:rsid w:val="007D280F"/>
    <w:rsid w:val="007D2F44"/>
    <w:rsid w:val="007D2F98"/>
    <w:rsid w:val="007D3BC8"/>
    <w:rsid w:val="007D3E56"/>
    <w:rsid w:val="007D4382"/>
    <w:rsid w:val="007D46D8"/>
    <w:rsid w:val="007D4857"/>
    <w:rsid w:val="007D4A94"/>
    <w:rsid w:val="007D4BB8"/>
    <w:rsid w:val="007D540C"/>
    <w:rsid w:val="007D5ABB"/>
    <w:rsid w:val="007D5B24"/>
    <w:rsid w:val="007D604F"/>
    <w:rsid w:val="007D6121"/>
    <w:rsid w:val="007D65D3"/>
    <w:rsid w:val="007D6853"/>
    <w:rsid w:val="007D68D6"/>
    <w:rsid w:val="007D691F"/>
    <w:rsid w:val="007D6967"/>
    <w:rsid w:val="007D69F4"/>
    <w:rsid w:val="007D6A79"/>
    <w:rsid w:val="007D6D39"/>
    <w:rsid w:val="007D6EB6"/>
    <w:rsid w:val="007D71DE"/>
    <w:rsid w:val="007D7802"/>
    <w:rsid w:val="007D7B8B"/>
    <w:rsid w:val="007D7C04"/>
    <w:rsid w:val="007D7C4A"/>
    <w:rsid w:val="007D7EAC"/>
    <w:rsid w:val="007E004A"/>
    <w:rsid w:val="007E006C"/>
    <w:rsid w:val="007E042B"/>
    <w:rsid w:val="007E1259"/>
    <w:rsid w:val="007E199F"/>
    <w:rsid w:val="007E1AD8"/>
    <w:rsid w:val="007E1AF5"/>
    <w:rsid w:val="007E212C"/>
    <w:rsid w:val="007E23A0"/>
    <w:rsid w:val="007E23E2"/>
    <w:rsid w:val="007E24E7"/>
    <w:rsid w:val="007E2851"/>
    <w:rsid w:val="007E2A2A"/>
    <w:rsid w:val="007E2D9F"/>
    <w:rsid w:val="007E3274"/>
    <w:rsid w:val="007E3812"/>
    <w:rsid w:val="007E3B2C"/>
    <w:rsid w:val="007E3BC0"/>
    <w:rsid w:val="007E3CC7"/>
    <w:rsid w:val="007E3EDE"/>
    <w:rsid w:val="007E4047"/>
    <w:rsid w:val="007E432C"/>
    <w:rsid w:val="007E4C9E"/>
    <w:rsid w:val="007E4D76"/>
    <w:rsid w:val="007E54A4"/>
    <w:rsid w:val="007E56A2"/>
    <w:rsid w:val="007E5826"/>
    <w:rsid w:val="007E5D3F"/>
    <w:rsid w:val="007E608F"/>
    <w:rsid w:val="007E64E1"/>
    <w:rsid w:val="007E6596"/>
    <w:rsid w:val="007E69A5"/>
    <w:rsid w:val="007E6B14"/>
    <w:rsid w:val="007E6B2D"/>
    <w:rsid w:val="007E6D84"/>
    <w:rsid w:val="007E6ED6"/>
    <w:rsid w:val="007E71EE"/>
    <w:rsid w:val="007E767C"/>
    <w:rsid w:val="007E76AC"/>
    <w:rsid w:val="007E76B5"/>
    <w:rsid w:val="007E76E2"/>
    <w:rsid w:val="007E7DA7"/>
    <w:rsid w:val="007E7DB1"/>
    <w:rsid w:val="007E7FCB"/>
    <w:rsid w:val="007F0205"/>
    <w:rsid w:val="007F038E"/>
    <w:rsid w:val="007F07F5"/>
    <w:rsid w:val="007F0849"/>
    <w:rsid w:val="007F1705"/>
    <w:rsid w:val="007F1D76"/>
    <w:rsid w:val="007F2615"/>
    <w:rsid w:val="007F29E4"/>
    <w:rsid w:val="007F2A3C"/>
    <w:rsid w:val="007F2F09"/>
    <w:rsid w:val="007F3F3A"/>
    <w:rsid w:val="007F40A2"/>
    <w:rsid w:val="007F48C9"/>
    <w:rsid w:val="007F4BAC"/>
    <w:rsid w:val="007F4CA3"/>
    <w:rsid w:val="007F4D3A"/>
    <w:rsid w:val="007F50AA"/>
    <w:rsid w:val="007F5606"/>
    <w:rsid w:val="007F5735"/>
    <w:rsid w:val="007F5D04"/>
    <w:rsid w:val="007F6046"/>
    <w:rsid w:val="007F612B"/>
    <w:rsid w:val="007F6273"/>
    <w:rsid w:val="007F62CE"/>
    <w:rsid w:val="007F62D1"/>
    <w:rsid w:val="007F6CC4"/>
    <w:rsid w:val="007F6CD7"/>
    <w:rsid w:val="007F7686"/>
    <w:rsid w:val="007F7849"/>
    <w:rsid w:val="007F792F"/>
    <w:rsid w:val="007F7D34"/>
    <w:rsid w:val="008001A4"/>
    <w:rsid w:val="008003DB"/>
    <w:rsid w:val="00800445"/>
    <w:rsid w:val="00800E0A"/>
    <w:rsid w:val="00800FB0"/>
    <w:rsid w:val="0080105E"/>
    <w:rsid w:val="0080111C"/>
    <w:rsid w:val="008011DE"/>
    <w:rsid w:val="00801241"/>
    <w:rsid w:val="00801354"/>
    <w:rsid w:val="00801601"/>
    <w:rsid w:val="0080163C"/>
    <w:rsid w:val="008017C4"/>
    <w:rsid w:val="00801C20"/>
    <w:rsid w:val="00801F15"/>
    <w:rsid w:val="00802262"/>
    <w:rsid w:val="008023F1"/>
    <w:rsid w:val="008029E2"/>
    <w:rsid w:val="00803959"/>
    <w:rsid w:val="0080399E"/>
    <w:rsid w:val="00803BDA"/>
    <w:rsid w:val="0080411A"/>
    <w:rsid w:val="00804BFF"/>
    <w:rsid w:val="00804C1F"/>
    <w:rsid w:val="008052D4"/>
    <w:rsid w:val="00805693"/>
    <w:rsid w:val="00805ED1"/>
    <w:rsid w:val="00806A99"/>
    <w:rsid w:val="00806C87"/>
    <w:rsid w:val="00806CEF"/>
    <w:rsid w:val="008073EB"/>
    <w:rsid w:val="00807517"/>
    <w:rsid w:val="00807794"/>
    <w:rsid w:val="00807D9F"/>
    <w:rsid w:val="00807E76"/>
    <w:rsid w:val="00810087"/>
    <w:rsid w:val="00810093"/>
    <w:rsid w:val="008100A1"/>
    <w:rsid w:val="00810124"/>
    <w:rsid w:val="0081012C"/>
    <w:rsid w:val="0081015D"/>
    <w:rsid w:val="00810259"/>
    <w:rsid w:val="0081046C"/>
    <w:rsid w:val="008108B1"/>
    <w:rsid w:val="008108C6"/>
    <w:rsid w:val="00810AAA"/>
    <w:rsid w:val="00810AC0"/>
    <w:rsid w:val="0081110C"/>
    <w:rsid w:val="0081135A"/>
    <w:rsid w:val="0081159E"/>
    <w:rsid w:val="00811703"/>
    <w:rsid w:val="00811C70"/>
    <w:rsid w:val="00811FC9"/>
    <w:rsid w:val="008121E2"/>
    <w:rsid w:val="00812219"/>
    <w:rsid w:val="008123A6"/>
    <w:rsid w:val="008124C2"/>
    <w:rsid w:val="00812530"/>
    <w:rsid w:val="00812537"/>
    <w:rsid w:val="00812A78"/>
    <w:rsid w:val="00813037"/>
    <w:rsid w:val="008130B7"/>
    <w:rsid w:val="00813308"/>
    <w:rsid w:val="008133ED"/>
    <w:rsid w:val="00813A2E"/>
    <w:rsid w:val="00813DE1"/>
    <w:rsid w:val="00813FB5"/>
    <w:rsid w:val="008141AC"/>
    <w:rsid w:val="008142B1"/>
    <w:rsid w:val="00814956"/>
    <w:rsid w:val="0081499B"/>
    <w:rsid w:val="00815225"/>
    <w:rsid w:val="00815B32"/>
    <w:rsid w:val="00815E39"/>
    <w:rsid w:val="00815F79"/>
    <w:rsid w:val="0081614B"/>
    <w:rsid w:val="00816DE2"/>
    <w:rsid w:val="00817177"/>
    <w:rsid w:val="008176B7"/>
    <w:rsid w:val="00817BA4"/>
    <w:rsid w:val="00817F12"/>
    <w:rsid w:val="0082041F"/>
    <w:rsid w:val="008205C2"/>
    <w:rsid w:val="00820F54"/>
    <w:rsid w:val="00820FFA"/>
    <w:rsid w:val="00821572"/>
    <w:rsid w:val="00821722"/>
    <w:rsid w:val="0082172B"/>
    <w:rsid w:val="00821834"/>
    <w:rsid w:val="00821A9D"/>
    <w:rsid w:val="00821C98"/>
    <w:rsid w:val="00821FC6"/>
    <w:rsid w:val="00822128"/>
    <w:rsid w:val="008221AC"/>
    <w:rsid w:val="00822421"/>
    <w:rsid w:val="0082279E"/>
    <w:rsid w:val="00822BB9"/>
    <w:rsid w:val="0082389D"/>
    <w:rsid w:val="008239C5"/>
    <w:rsid w:val="00823D8F"/>
    <w:rsid w:val="008245D6"/>
    <w:rsid w:val="00824FBC"/>
    <w:rsid w:val="00824FE8"/>
    <w:rsid w:val="00824FFF"/>
    <w:rsid w:val="008250D6"/>
    <w:rsid w:val="00825DFF"/>
    <w:rsid w:val="00825E23"/>
    <w:rsid w:val="00825ED7"/>
    <w:rsid w:val="00826096"/>
    <w:rsid w:val="00826480"/>
    <w:rsid w:val="00826628"/>
    <w:rsid w:val="008267A8"/>
    <w:rsid w:val="008269BF"/>
    <w:rsid w:val="00826B74"/>
    <w:rsid w:val="00826D71"/>
    <w:rsid w:val="00826EF3"/>
    <w:rsid w:val="008275CB"/>
    <w:rsid w:val="00827782"/>
    <w:rsid w:val="0082784F"/>
    <w:rsid w:val="00827B09"/>
    <w:rsid w:val="00827CB0"/>
    <w:rsid w:val="00827E70"/>
    <w:rsid w:val="00830890"/>
    <w:rsid w:val="008308B1"/>
    <w:rsid w:val="00831193"/>
    <w:rsid w:val="008316C1"/>
    <w:rsid w:val="00831DC5"/>
    <w:rsid w:val="008325F9"/>
    <w:rsid w:val="00832674"/>
    <w:rsid w:val="0083288A"/>
    <w:rsid w:val="0083306C"/>
    <w:rsid w:val="00833603"/>
    <w:rsid w:val="0083379C"/>
    <w:rsid w:val="00833F80"/>
    <w:rsid w:val="00834128"/>
    <w:rsid w:val="008342E1"/>
    <w:rsid w:val="00834568"/>
    <w:rsid w:val="008349CA"/>
    <w:rsid w:val="00834C95"/>
    <w:rsid w:val="00834D3A"/>
    <w:rsid w:val="0083569E"/>
    <w:rsid w:val="008358C4"/>
    <w:rsid w:val="00835F1C"/>
    <w:rsid w:val="00835FA1"/>
    <w:rsid w:val="00836699"/>
    <w:rsid w:val="00836DCB"/>
    <w:rsid w:val="00837015"/>
    <w:rsid w:val="00837151"/>
    <w:rsid w:val="008375C5"/>
    <w:rsid w:val="008377DA"/>
    <w:rsid w:val="00837FC0"/>
    <w:rsid w:val="00840080"/>
    <w:rsid w:val="0084048E"/>
    <w:rsid w:val="008405BE"/>
    <w:rsid w:val="00840B9E"/>
    <w:rsid w:val="00840CE5"/>
    <w:rsid w:val="008413C5"/>
    <w:rsid w:val="00841862"/>
    <w:rsid w:val="00841D4A"/>
    <w:rsid w:val="00841D5A"/>
    <w:rsid w:val="00841EE6"/>
    <w:rsid w:val="00842058"/>
    <w:rsid w:val="0084248C"/>
    <w:rsid w:val="00842F00"/>
    <w:rsid w:val="00843167"/>
    <w:rsid w:val="00843215"/>
    <w:rsid w:val="008438E5"/>
    <w:rsid w:val="00843A02"/>
    <w:rsid w:val="00843DD1"/>
    <w:rsid w:val="00843FF9"/>
    <w:rsid w:val="00844CE0"/>
    <w:rsid w:val="00844ECC"/>
    <w:rsid w:val="00844F79"/>
    <w:rsid w:val="0084520B"/>
    <w:rsid w:val="00845A6B"/>
    <w:rsid w:val="00846092"/>
    <w:rsid w:val="00846412"/>
    <w:rsid w:val="0084681D"/>
    <w:rsid w:val="00846A0A"/>
    <w:rsid w:val="00846B07"/>
    <w:rsid w:val="00846B31"/>
    <w:rsid w:val="00846C8D"/>
    <w:rsid w:val="00846ED4"/>
    <w:rsid w:val="0084706C"/>
    <w:rsid w:val="008475CF"/>
    <w:rsid w:val="00847F69"/>
    <w:rsid w:val="008500E5"/>
    <w:rsid w:val="00850288"/>
    <w:rsid w:val="00850314"/>
    <w:rsid w:val="00850419"/>
    <w:rsid w:val="00850733"/>
    <w:rsid w:val="0085086D"/>
    <w:rsid w:val="008508B7"/>
    <w:rsid w:val="008509AA"/>
    <w:rsid w:val="00850C6A"/>
    <w:rsid w:val="0085106E"/>
    <w:rsid w:val="008514E1"/>
    <w:rsid w:val="00851642"/>
    <w:rsid w:val="0085179C"/>
    <w:rsid w:val="00851D75"/>
    <w:rsid w:val="00852024"/>
    <w:rsid w:val="0085208D"/>
    <w:rsid w:val="0085240F"/>
    <w:rsid w:val="00852526"/>
    <w:rsid w:val="00852753"/>
    <w:rsid w:val="0085295E"/>
    <w:rsid w:val="00852965"/>
    <w:rsid w:val="00852AD3"/>
    <w:rsid w:val="0085314E"/>
    <w:rsid w:val="008534CD"/>
    <w:rsid w:val="0085353B"/>
    <w:rsid w:val="00853930"/>
    <w:rsid w:val="00853993"/>
    <w:rsid w:val="00853C2C"/>
    <w:rsid w:val="008548E5"/>
    <w:rsid w:val="00854931"/>
    <w:rsid w:val="00854B6F"/>
    <w:rsid w:val="00854ED1"/>
    <w:rsid w:val="008559DC"/>
    <w:rsid w:val="008559F8"/>
    <w:rsid w:val="00855BB7"/>
    <w:rsid w:val="00855BE4"/>
    <w:rsid w:val="00855C96"/>
    <w:rsid w:val="00855D2F"/>
    <w:rsid w:val="008560EE"/>
    <w:rsid w:val="00856258"/>
    <w:rsid w:val="00856692"/>
    <w:rsid w:val="008566F8"/>
    <w:rsid w:val="00856E1A"/>
    <w:rsid w:val="0085708A"/>
    <w:rsid w:val="00857618"/>
    <w:rsid w:val="0085782E"/>
    <w:rsid w:val="00857A94"/>
    <w:rsid w:val="00857BD3"/>
    <w:rsid w:val="00857FC8"/>
    <w:rsid w:val="00860325"/>
    <w:rsid w:val="008603F4"/>
    <w:rsid w:val="00860808"/>
    <w:rsid w:val="00860BC4"/>
    <w:rsid w:val="00860CF8"/>
    <w:rsid w:val="00860FA7"/>
    <w:rsid w:val="00861121"/>
    <w:rsid w:val="00861242"/>
    <w:rsid w:val="00861BFB"/>
    <w:rsid w:val="0086217A"/>
    <w:rsid w:val="008625CE"/>
    <w:rsid w:val="00862B11"/>
    <w:rsid w:val="00862E24"/>
    <w:rsid w:val="00862ED8"/>
    <w:rsid w:val="00863A77"/>
    <w:rsid w:val="008642F2"/>
    <w:rsid w:val="00864383"/>
    <w:rsid w:val="0086443C"/>
    <w:rsid w:val="008645B3"/>
    <w:rsid w:val="008649F2"/>
    <w:rsid w:val="00864EB4"/>
    <w:rsid w:val="008650B1"/>
    <w:rsid w:val="0086535E"/>
    <w:rsid w:val="0086581F"/>
    <w:rsid w:val="00865C2E"/>
    <w:rsid w:val="00865FAF"/>
    <w:rsid w:val="00867169"/>
    <w:rsid w:val="00867239"/>
    <w:rsid w:val="0086785B"/>
    <w:rsid w:val="00867898"/>
    <w:rsid w:val="00867B25"/>
    <w:rsid w:val="00867D85"/>
    <w:rsid w:val="00867FDE"/>
    <w:rsid w:val="00870119"/>
    <w:rsid w:val="008703D6"/>
    <w:rsid w:val="00870464"/>
    <w:rsid w:val="00870657"/>
    <w:rsid w:val="00870F25"/>
    <w:rsid w:val="008713C7"/>
    <w:rsid w:val="00871A46"/>
    <w:rsid w:val="008721DB"/>
    <w:rsid w:val="0087273D"/>
    <w:rsid w:val="00872823"/>
    <w:rsid w:val="00872968"/>
    <w:rsid w:val="00872C17"/>
    <w:rsid w:val="00872C69"/>
    <w:rsid w:val="00872E61"/>
    <w:rsid w:val="00872F22"/>
    <w:rsid w:val="00873453"/>
    <w:rsid w:val="00873608"/>
    <w:rsid w:val="0087368D"/>
    <w:rsid w:val="008736A2"/>
    <w:rsid w:val="008738E2"/>
    <w:rsid w:val="0087402D"/>
    <w:rsid w:val="0087419E"/>
    <w:rsid w:val="008741A5"/>
    <w:rsid w:val="008742DC"/>
    <w:rsid w:val="00874724"/>
    <w:rsid w:val="008747F1"/>
    <w:rsid w:val="00874875"/>
    <w:rsid w:val="0087495C"/>
    <w:rsid w:val="00874C62"/>
    <w:rsid w:val="00874EC8"/>
    <w:rsid w:val="00874FC2"/>
    <w:rsid w:val="0087545A"/>
    <w:rsid w:val="00875512"/>
    <w:rsid w:val="00875D6B"/>
    <w:rsid w:val="00876051"/>
    <w:rsid w:val="0087608B"/>
    <w:rsid w:val="008760AC"/>
    <w:rsid w:val="008762B7"/>
    <w:rsid w:val="00876531"/>
    <w:rsid w:val="00877205"/>
    <w:rsid w:val="00877767"/>
    <w:rsid w:val="00877B1D"/>
    <w:rsid w:val="00877E5B"/>
    <w:rsid w:val="00877ED6"/>
    <w:rsid w:val="00877F0F"/>
    <w:rsid w:val="0088001E"/>
    <w:rsid w:val="00880103"/>
    <w:rsid w:val="0088043E"/>
    <w:rsid w:val="00881444"/>
    <w:rsid w:val="008817DF"/>
    <w:rsid w:val="00881999"/>
    <w:rsid w:val="00881CBF"/>
    <w:rsid w:val="00881FC8"/>
    <w:rsid w:val="0088236E"/>
    <w:rsid w:val="008826FD"/>
    <w:rsid w:val="008828AF"/>
    <w:rsid w:val="00882BDA"/>
    <w:rsid w:val="0088311B"/>
    <w:rsid w:val="00883220"/>
    <w:rsid w:val="00884CB4"/>
    <w:rsid w:val="00884F62"/>
    <w:rsid w:val="0088505C"/>
    <w:rsid w:val="008851C9"/>
    <w:rsid w:val="0088527B"/>
    <w:rsid w:val="008854B6"/>
    <w:rsid w:val="008857C8"/>
    <w:rsid w:val="00885801"/>
    <w:rsid w:val="00885D42"/>
    <w:rsid w:val="00886034"/>
    <w:rsid w:val="0088627C"/>
    <w:rsid w:val="008867B2"/>
    <w:rsid w:val="00886BD4"/>
    <w:rsid w:val="00886E8E"/>
    <w:rsid w:val="00887053"/>
    <w:rsid w:val="00887149"/>
    <w:rsid w:val="00887168"/>
    <w:rsid w:val="008871D3"/>
    <w:rsid w:val="008872C1"/>
    <w:rsid w:val="0088734F"/>
    <w:rsid w:val="00887413"/>
    <w:rsid w:val="0088753F"/>
    <w:rsid w:val="00887878"/>
    <w:rsid w:val="00887C56"/>
    <w:rsid w:val="00887C67"/>
    <w:rsid w:val="00887F15"/>
    <w:rsid w:val="0089020C"/>
    <w:rsid w:val="00890297"/>
    <w:rsid w:val="008907E0"/>
    <w:rsid w:val="00891BEB"/>
    <w:rsid w:val="00891D28"/>
    <w:rsid w:val="008920B1"/>
    <w:rsid w:val="00892691"/>
    <w:rsid w:val="00892BA9"/>
    <w:rsid w:val="00892E0F"/>
    <w:rsid w:val="00893817"/>
    <w:rsid w:val="00893D5A"/>
    <w:rsid w:val="008943EA"/>
    <w:rsid w:val="008944B0"/>
    <w:rsid w:val="00894723"/>
    <w:rsid w:val="0089489A"/>
    <w:rsid w:val="00894FAB"/>
    <w:rsid w:val="00895351"/>
    <w:rsid w:val="00895389"/>
    <w:rsid w:val="008967A1"/>
    <w:rsid w:val="00897094"/>
    <w:rsid w:val="0089721B"/>
    <w:rsid w:val="008977EB"/>
    <w:rsid w:val="00897998"/>
    <w:rsid w:val="00897B69"/>
    <w:rsid w:val="00897DEC"/>
    <w:rsid w:val="008A01E7"/>
    <w:rsid w:val="008A0524"/>
    <w:rsid w:val="008A09C8"/>
    <w:rsid w:val="008A110B"/>
    <w:rsid w:val="008A1205"/>
    <w:rsid w:val="008A1668"/>
    <w:rsid w:val="008A1DBC"/>
    <w:rsid w:val="008A1FC0"/>
    <w:rsid w:val="008A2111"/>
    <w:rsid w:val="008A220B"/>
    <w:rsid w:val="008A2260"/>
    <w:rsid w:val="008A2782"/>
    <w:rsid w:val="008A33B5"/>
    <w:rsid w:val="008A35E1"/>
    <w:rsid w:val="008A3679"/>
    <w:rsid w:val="008A367C"/>
    <w:rsid w:val="008A3820"/>
    <w:rsid w:val="008A3BC3"/>
    <w:rsid w:val="008A3E58"/>
    <w:rsid w:val="008A3EA9"/>
    <w:rsid w:val="008A3FC8"/>
    <w:rsid w:val="008A402F"/>
    <w:rsid w:val="008A4451"/>
    <w:rsid w:val="008A4B1C"/>
    <w:rsid w:val="008A4BA0"/>
    <w:rsid w:val="008A4FEB"/>
    <w:rsid w:val="008A51CE"/>
    <w:rsid w:val="008A53B4"/>
    <w:rsid w:val="008A53E3"/>
    <w:rsid w:val="008A54C8"/>
    <w:rsid w:val="008A5580"/>
    <w:rsid w:val="008A604A"/>
    <w:rsid w:val="008A667C"/>
    <w:rsid w:val="008A6AB1"/>
    <w:rsid w:val="008A6B3B"/>
    <w:rsid w:val="008A6BC8"/>
    <w:rsid w:val="008A6DA9"/>
    <w:rsid w:val="008A6E06"/>
    <w:rsid w:val="008A6E1B"/>
    <w:rsid w:val="008A72FF"/>
    <w:rsid w:val="008A771B"/>
    <w:rsid w:val="008B02FE"/>
    <w:rsid w:val="008B0864"/>
    <w:rsid w:val="008B08A4"/>
    <w:rsid w:val="008B0AD5"/>
    <w:rsid w:val="008B13A4"/>
    <w:rsid w:val="008B14B7"/>
    <w:rsid w:val="008B230F"/>
    <w:rsid w:val="008B238A"/>
    <w:rsid w:val="008B2472"/>
    <w:rsid w:val="008B2776"/>
    <w:rsid w:val="008B2F48"/>
    <w:rsid w:val="008B34AA"/>
    <w:rsid w:val="008B34B1"/>
    <w:rsid w:val="008B3635"/>
    <w:rsid w:val="008B367D"/>
    <w:rsid w:val="008B39B1"/>
    <w:rsid w:val="008B3A44"/>
    <w:rsid w:val="008B3B10"/>
    <w:rsid w:val="008B3C79"/>
    <w:rsid w:val="008B3CB1"/>
    <w:rsid w:val="008B3E9D"/>
    <w:rsid w:val="008B4130"/>
    <w:rsid w:val="008B461F"/>
    <w:rsid w:val="008B483C"/>
    <w:rsid w:val="008B49E7"/>
    <w:rsid w:val="008B4EC8"/>
    <w:rsid w:val="008B5504"/>
    <w:rsid w:val="008B601B"/>
    <w:rsid w:val="008B6163"/>
    <w:rsid w:val="008B6413"/>
    <w:rsid w:val="008B683C"/>
    <w:rsid w:val="008B6A85"/>
    <w:rsid w:val="008B738B"/>
    <w:rsid w:val="008B7821"/>
    <w:rsid w:val="008B7A69"/>
    <w:rsid w:val="008B7CB5"/>
    <w:rsid w:val="008C00B2"/>
    <w:rsid w:val="008C018E"/>
    <w:rsid w:val="008C051C"/>
    <w:rsid w:val="008C0C66"/>
    <w:rsid w:val="008C0D29"/>
    <w:rsid w:val="008C0EF5"/>
    <w:rsid w:val="008C11B1"/>
    <w:rsid w:val="008C132F"/>
    <w:rsid w:val="008C17A5"/>
    <w:rsid w:val="008C180F"/>
    <w:rsid w:val="008C18B8"/>
    <w:rsid w:val="008C1971"/>
    <w:rsid w:val="008C203F"/>
    <w:rsid w:val="008C214A"/>
    <w:rsid w:val="008C214C"/>
    <w:rsid w:val="008C264F"/>
    <w:rsid w:val="008C2700"/>
    <w:rsid w:val="008C2A71"/>
    <w:rsid w:val="008C2B7B"/>
    <w:rsid w:val="008C2E3C"/>
    <w:rsid w:val="008C2E6A"/>
    <w:rsid w:val="008C2F07"/>
    <w:rsid w:val="008C2F27"/>
    <w:rsid w:val="008C2F5F"/>
    <w:rsid w:val="008C38D6"/>
    <w:rsid w:val="008C3F8D"/>
    <w:rsid w:val="008C41A1"/>
    <w:rsid w:val="008C4219"/>
    <w:rsid w:val="008C4C35"/>
    <w:rsid w:val="008C4C36"/>
    <w:rsid w:val="008C4D9A"/>
    <w:rsid w:val="008C5629"/>
    <w:rsid w:val="008C5647"/>
    <w:rsid w:val="008C57C1"/>
    <w:rsid w:val="008C57CB"/>
    <w:rsid w:val="008C57D4"/>
    <w:rsid w:val="008C617D"/>
    <w:rsid w:val="008C6258"/>
    <w:rsid w:val="008C6391"/>
    <w:rsid w:val="008C68CB"/>
    <w:rsid w:val="008C6A6C"/>
    <w:rsid w:val="008C6AA5"/>
    <w:rsid w:val="008C6CD5"/>
    <w:rsid w:val="008C7121"/>
    <w:rsid w:val="008C7452"/>
    <w:rsid w:val="008C791D"/>
    <w:rsid w:val="008D0002"/>
    <w:rsid w:val="008D0205"/>
    <w:rsid w:val="008D06D5"/>
    <w:rsid w:val="008D12BE"/>
    <w:rsid w:val="008D20A0"/>
    <w:rsid w:val="008D239C"/>
    <w:rsid w:val="008D243E"/>
    <w:rsid w:val="008D25AA"/>
    <w:rsid w:val="008D2738"/>
    <w:rsid w:val="008D285C"/>
    <w:rsid w:val="008D2AEF"/>
    <w:rsid w:val="008D2D42"/>
    <w:rsid w:val="008D310A"/>
    <w:rsid w:val="008D31F6"/>
    <w:rsid w:val="008D322C"/>
    <w:rsid w:val="008D36B0"/>
    <w:rsid w:val="008D3DE1"/>
    <w:rsid w:val="008D3EE1"/>
    <w:rsid w:val="008D4185"/>
    <w:rsid w:val="008D475C"/>
    <w:rsid w:val="008D5034"/>
    <w:rsid w:val="008D5202"/>
    <w:rsid w:val="008D5387"/>
    <w:rsid w:val="008D53AD"/>
    <w:rsid w:val="008D56AC"/>
    <w:rsid w:val="008D5ADC"/>
    <w:rsid w:val="008D603D"/>
    <w:rsid w:val="008D6237"/>
    <w:rsid w:val="008D636C"/>
    <w:rsid w:val="008D67B4"/>
    <w:rsid w:val="008D6AD1"/>
    <w:rsid w:val="008D6B1F"/>
    <w:rsid w:val="008D6B44"/>
    <w:rsid w:val="008D6DFE"/>
    <w:rsid w:val="008D7465"/>
    <w:rsid w:val="008D7488"/>
    <w:rsid w:val="008D752A"/>
    <w:rsid w:val="008D78F9"/>
    <w:rsid w:val="008D7FEF"/>
    <w:rsid w:val="008E0330"/>
    <w:rsid w:val="008E0432"/>
    <w:rsid w:val="008E0732"/>
    <w:rsid w:val="008E096F"/>
    <w:rsid w:val="008E0E0D"/>
    <w:rsid w:val="008E1014"/>
    <w:rsid w:val="008E1137"/>
    <w:rsid w:val="008E137C"/>
    <w:rsid w:val="008E14A9"/>
    <w:rsid w:val="008E1512"/>
    <w:rsid w:val="008E1E25"/>
    <w:rsid w:val="008E23C0"/>
    <w:rsid w:val="008E25F4"/>
    <w:rsid w:val="008E27FB"/>
    <w:rsid w:val="008E2DDF"/>
    <w:rsid w:val="008E2E6E"/>
    <w:rsid w:val="008E2E97"/>
    <w:rsid w:val="008E3093"/>
    <w:rsid w:val="008E30C6"/>
    <w:rsid w:val="008E373B"/>
    <w:rsid w:val="008E39B5"/>
    <w:rsid w:val="008E39D7"/>
    <w:rsid w:val="008E3DC5"/>
    <w:rsid w:val="008E3F63"/>
    <w:rsid w:val="008E46A3"/>
    <w:rsid w:val="008E48AA"/>
    <w:rsid w:val="008E4ACF"/>
    <w:rsid w:val="008E508C"/>
    <w:rsid w:val="008E5393"/>
    <w:rsid w:val="008E59AF"/>
    <w:rsid w:val="008E59BE"/>
    <w:rsid w:val="008E5B49"/>
    <w:rsid w:val="008E5E0D"/>
    <w:rsid w:val="008E5EE9"/>
    <w:rsid w:val="008E63E9"/>
    <w:rsid w:val="008E6B89"/>
    <w:rsid w:val="008E7282"/>
    <w:rsid w:val="008E7EF8"/>
    <w:rsid w:val="008F010D"/>
    <w:rsid w:val="008F0554"/>
    <w:rsid w:val="008F0AF1"/>
    <w:rsid w:val="008F11EE"/>
    <w:rsid w:val="008F14F9"/>
    <w:rsid w:val="008F1A3B"/>
    <w:rsid w:val="008F1ACA"/>
    <w:rsid w:val="008F1BC4"/>
    <w:rsid w:val="008F1C91"/>
    <w:rsid w:val="008F316D"/>
    <w:rsid w:val="008F34CD"/>
    <w:rsid w:val="008F3AE8"/>
    <w:rsid w:val="008F3B74"/>
    <w:rsid w:val="008F3C33"/>
    <w:rsid w:val="008F3C5C"/>
    <w:rsid w:val="008F3CD8"/>
    <w:rsid w:val="008F3E55"/>
    <w:rsid w:val="008F3F5F"/>
    <w:rsid w:val="008F3FDF"/>
    <w:rsid w:val="008F434B"/>
    <w:rsid w:val="008F44A1"/>
    <w:rsid w:val="008F47A4"/>
    <w:rsid w:val="008F4B15"/>
    <w:rsid w:val="008F4B42"/>
    <w:rsid w:val="008F4CED"/>
    <w:rsid w:val="008F5652"/>
    <w:rsid w:val="008F5737"/>
    <w:rsid w:val="008F57D5"/>
    <w:rsid w:val="008F585F"/>
    <w:rsid w:val="008F616F"/>
    <w:rsid w:val="008F6346"/>
    <w:rsid w:val="008F6648"/>
    <w:rsid w:val="008F6701"/>
    <w:rsid w:val="008F680A"/>
    <w:rsid w:val="008F6CA1"/>
    <w:rsid w:val="008F6D90"/>
    <w:rsid w:val="008F7506"/>
    <w:rsid w:val="008F7735"/>
    <w:rsid w:val="00900877"/>
    <w:rsid w:val="009008C5"/>
    <w:rsid w:val="00900D51"/>
    <w:rsid w:val="009012BC"/>
    <w:rsid w:val="00901689"/>
    <w:rsid w:val="00901904"/>
    <w:rsid w:val="00901C52"/>
    <w:rsid w:val="00901E1E"/>
    <w:rsid w:val="00901F19"/>
    <w:rsid w:val="009026E2"/>
    <w:rsid w:val="009027CB"/>
    <w:rsid w:val="0090292A"/>
    <w:rsid w:val="00902BA0"/>
    <w:rsid w:val="00902C07"/>
    <w:rsid w:val="00903344"/>
    <w:rsid w:val="009034D5"/>
    <w:rsid w:val="009035BD"/>
    <w:rsid w:val="00903787"/>
    <w:rsid w:val="00903FF6"/>
    <w:rsid w:val="00903FFB"/>
    <w:rsid w:val="0090481D"/>
    <w:rsid w:val="009048DD"/>
    <w:rsid w:val="00904BD1"/>
    <w:rsid w:val="009054D2"/>
    <w:rsid w:val="0090558F"/>
    <w:rsid w:val="00905628"/>
    <w:rsid w:val="009056D9"/>
    <w:rsid w:val="009059CF"/>
    <w:rsid w:val="009059DE"/>
    <w:rsid w:val="00905F73"/>
    <w:rsid w:val="00906BAE"/>
    <w:rsid w:val="0090712C"/>
    <w:rsid w:val="00907696"/>
    <w:rsid w:val="0090789A"/>
    <w:rsid w:val="00907921"/>
    <w:rsid w:val="00907D7F"/>
    <w:rsid w:val="00910273"/>
    <w:rsid w:val="0091034E"/>
    <w:rsid w:val="00910786"/>
    <w:rsid w:val="009108B3"/>
    <w:rsid w:val="00911320"/>
    <w:rsid w:val="0091141D"/>
    <w:rsid w:val="009115F6"/>
    <w:rsid w:val="00911821"/>
    <w:rsid w:val="00911A77"/>
    <w:rsid w:val="00911A89"/>
    <w:rsid w:val="00912129"/>
    <w:rsid w:val="00912839"/>
    <w:rsid w:val="009130A2"/>
    <w:rsid w:val="009131CF"/>
    <w:rsid w:val="00913629"/>
    <w:rsid w:val="0091390C"/>
    <w:rsid w:val="00913E16"/>
    <w:rsid w:val="0091441A"/>
    <w:rsid w:val="00914A50"/>
    <w:rsid w:val="00915109"/>
    <w:rsid w:val="0091510E"/>
    <w:rsid w:val="0091521E"/>
    <w:rsid w:val="00915384"/>
    <w:rsid w:val="0091586B"/>
    <w:rsid w:val="00915ABB"/>
    <w:rsid w:val="00915C00"/>
    <w:rsid w:val="00915C1B"/>
    <w:rsid w:val="00916175"/>
    <w:rsid w:val="009168D3"/>
    <w:rsid w:val="009169DB"/>
    <w:rsid w:val="00916F16"/>
    <w:rsid w:val="009170BB"/>
    <w:rsid w:val="00917424"/>
    <w:rsid w:val="009174AE"/>
    <w:rsid w:val="009174F1"/>
    <w:rsid w:val="00917523"/>
    <w:rsid w:val="00917727"/>
    <w:rsid w:val="00917738"/>
    <w:rsid w:val="00917C43"/>
    <w:rsid w:val="00917CAF"/>
    <w:rsid w:val="0092019C"/>
    <w:rsid w:val="009202B3"/>
    <w:rsid w:val="00920384"/>
    <w:rsid w:val="0092041D"/>
    <w:rsid w:val="009209FF"/>
    <w:rsid w:val="00920B5E"/>
    <w:rsid w:val="00920C4D"/>
    <w:rsid w:val="00920D34"/>
    <w:rsid w:val="00920E13"/>
    <w:rsid w:val="00920F05"/>
    <w:rsid w:val="009211AA"/>
    <w:rsid w:val="00921B1A"/>
    <w:rsid w:val="00921B6E"/>
    <w:rsid w:val="00921F70"/>
    <w:rsid w:val="00922215"/>
    <w:rsid w:val="00922467"/>
    <w:rsid w:val="00922508"/>
    <w:rsid w:val="00922DFF"/>
    <w:rsid w:val="0092339B"/>
    <w:rsid w:val="00923407"/>
    <w:rsid w:val="00923729"/>
    <w:rsid w:val="009238EB"/>
    <w:rsid w:val="009239B3"/>
    <w:rsid w:val="00923AF1"/>
    <w:rsid w:val="00923EA8"/>
    <w:rsid w:val="00924565"/>
    <w:rsid w:val="009246B0"/>
    <w:rsid w:val="00924870"/>
    <w:rsid w:val="00924B78"/>
    <w:rsid w:val="00924FD2"/>
    <w:rsid w:val="00925371"/>
    <w:rsid w:val="009258D2"/>
    <w:rsid w:val="00925C3E"/>
    <w:rsid w:val="00925C62"/>
    <w:rsid w:val="00925F41"/>
    <w:rsid w:val="00926101"/>
    <w:rsid w:val="00926480"/>
    <w:rsid w:val="009265B2"/>
    <w:rsid w:val="009266EE"/>
    <w:rsid w:val="00926BA9"/>
    <w:rsid w:val="00926BED"/>
    <w:rsid w:val="00926C9E"/>
    <w:rsid w:val="00926D0B"/>
    <w:rsid w:val="00927127"/>
    <w:rsid w:val="00927173"/>
    <w:rsid w:val="00927401"/>
    <w:rsid w:val="00927429"/>
    <w:rsid w:val="00927656"/>
    <w:rsid w:val="00927A9F"/>
    <w:rsid w:val="00927F07"/>
    <w:rsid w:val="00930091"/>
    <w:rsid w:val="009301A6"/>
    <w:rsid w:val="009305B8"/>
    <w:rsid w:val="009307A3"/>
    <w:rsid w:val="009307F5"/>
    <w:rsid w:val="00930831"/>
    <w:rsid w:val="00930873"/>
    <w:rsid w:val="00930E5C"/>
    <w:rsid w:val="00930F24"/>
    <w:rsid w:val="00931001"/>
    <w:rsid w:val="0093129C"/>
    <w:rsid w:val="009312F8"/>
    <w:rsid w:val="009318C1"/>
    <w:rsid w:val="00931AD6"/>
    <w:rsid w:val="00931CBF"/>
    <w:rsid w:val="00931DEE"/>
    <w:rsid w:val="0093239C"/>
    <w:rsid w:val="009328A6"/>
    <w:rsid w:val="009329B9"/>
    <w:rsid w:val="00932C99"/>
    <w:rsid w:val="00932CE8"/>
    <w:rsid w:val="00932E3E"/>
    <w:rsid w:val="0093305E"/>
    <w:rsid w:val="00933072"/>
    <w:rsid w:val="0093359F"/>
    <w:rsid w:val="00933693"/>
    <w:rsid w:val="00933830"/>
    <w:rsid w:val="009338A1"/>
    <w:rsid w:val="00933A05"/>
    <w:rsid w:val="00933A40"/>
    <w:rsid w:val="00933C6C"/>
    <w:rsid w:val="00933C70"/>
    <w:rsid w:val="00933D4A"/>
    <w:rsid w:val="00933E2F"/>
    <w:rsid w:val="00934066"/>
    <w:rsid w:val="00934207"/>
    <w:rsid w:val="009345DD"/>
    <w:rsid w:val="00934E37"/>
    <w:rsid w:val="00934FF7"/>
    <w:rsid w:val="009354E8"/>
    <w:rsid w:val="009356D9"/>
    <w:rsid w:val="009357B5"/>
    <w:rsid w:val="00935A9F"/>
    <w:rsid w:val="00935AFF"/>
    <w:rsid w:val="00935E6F"/>
    <w:rsid w:val="00936975"/>
    <w:rsid w:val="00936A05"/>
    <w:rsid w:val="00936A81"/>
    <w:rsid w:val="00936D94"/>
    <w:rsid w:val="00936E35"/>
    <w:rsid w:val="00937101"/>
    <w:rsid w:val="009371F1"/>
    <w:rsid w:val="009372C9"/>
    <w:rsid w:val="00937363"/>
    <w:rsid w:val="00937401"/>
    <w:rsid w:val="00937D98"/>
    <w:rsid w:val="00937E03"/>
    <w:rsid w:val="009403A6"/>
    <w:rsid w:val="009403E6"/>
    <w:rsid w:val="00940A95"/>
    <w:rsid w:val="00941328"/>
    <w:rsid w:val="0094145B"/>
    <w:rsid w:val="00941651"/>
    <w:rsid w:val="0094193F"/>
    <w:rsid w:val="00942184"/>
    <w:rsid w:val="0094266C"/>
    <w:rsid w:val="00943487"/>
    <w:rsid w:val="009435CA"/>
    <w:rsid w:val="00943780"/>
    <w:rsid w:val="00943AB8"/>
    <w:rsid w:val="00943B59"/>
    <w:rsid w:val="00943B8A"/>
    <w:rsid w:val="00943F23"/>
    <w:rsid w:val="00944062"/>
    <w:rsid w:val="0094456A"/>
    <w:rsid w:val="00944BF0"/>
    <w:rsid w:val="00944EB0"/>
    <w:rsid w:val="009458D0"/>
    <w:rsid w:val="00945BF8"/>
    <w:rsid w:val="0094603C"/>
    <w:rsid w:val="0094648C"/>
    <w:rsid w:val="009469DE"/>
    <w:rsid w:val="00946E34"/>
    <w:rsid w:val="00946FFF"/>
    <w:rsid w:val="00947425"/>
    <w:rsid w:val="0094769A"/>
    <w:rsid w:val="009479ED"/>
    <w:rsid w:val="00947A0D"/>
    <w:rsid w:val="00947C0E"/>
    <w:rsid w:val="009508A2"/>
    <w:rsid w:val="009509B6"/>
    <w:rsid w:val="009509E9"/>
    <w:rsid w:val="009510C7"/>
    <w:rsid w:val="009518C2"/>
    <w:rsid w:val="00951A65"/>
    <w:rsid w:val="00951D4D"/>
    <w:rsid w:val="00952279"/>
    <w:rsid w:val="009526DF"/>
    <w:rsid w:val="009528F9"/>
    <w:rsid w:val="00952A62"/>
    <w:rsid w:val="00952AAE"/>
    <w:rsid w:val="00952BD6"/>
    <w:rsid w:val="00952D2C"/>
    <w:rsid w:val="00953040"/>
    <w:rsid w:val="00953168"/>
    <w:rsid w:val="00953211"/>
    <w:rsid w:val="00953247"/>
    <w:rsid w:val="0095325E"/>
    <w:rsid w:val="0095332D"/>
    <w:rsid w:val="00953333"/>
    <w:rsid w:val="00953449"/>
    <w:rsid w:val="00953A31"/>
    <w:rsid w:val="009540CF"/>
    <w:rsid w:val="00954273"/>
    <w:rsid w:val="00954499"/>
    <w:rsid w:val="0095451D"/>
    <w:rsid w:val="00954D9F"/>
    <w:rsid w:val="0095502D"/>
    <w:rsid w:val="009551EA"/>
    <w:rsid w:val="0095546F"/>
    <w:rsid w:val="009556F3"/>
    <w:rsid w:val="00955734"/>
    <w:rsid w:val="0095599C"/>
    <w:rsid w:val="00955AE0"/>
    <w:rsid w:val="00955AE8"/>
    <w:rsid w:val="00955FB0"/>
    <w:rsid w:val="009561EE"/>
    <w:rsid w:val="00956535"/>
    <w:rsid w:val="00956D9C"/>
    <w:rsid w:val="00957207"/>
    <w:rsid w:val="00957240"/>
    <w:rsid w:val="009574C2"/>
    <w:rsid w:val="00957B77"/>
    <w:rsid w:val="00957BC7"/>
    <w:rsid w:val="00957EE5"/>
    <w:rsid w:val="0096060D"/>
    <w:rsid w:val="00960D59"/>
    <w:rsid w:val="00960F3F"/>
    <w:rsid w:val="00961064"/>
    <w:rsid w:val="0096140F"/>
    <w:rsid w:val="00961470"/>
    <w:rsid w:val="009615EA"/>
    <w:rsid w:val="00961A17"/>
    <w:rsid w:val="00961BA5"/>
    <w:rsid w:val="00961C55"/>
    <w:rsid w:val="00961FAE"/>
    <w:rsid w:val="009620CA"/>
    <w:rsid w:val="0096248E"/>
    <w:rsid w:val="009626F8"/>
    <w:rsid w:val="0096277D"/>
    <w:rsid w:val="00962880"/>
    <w:rsid w:val="00962E14"/>
    <w:rsid w:val="00963438"/>
    <w:rsid w:val="00963816"/>
    <w:rsid w:val="00963A50"/>
    <w:rsid w:val="00963FD0"/>
    <w:rsid w:val="009640BA"/>
    <w:rsid w:val="009641EA"/>
    <w:rsid w:val="00964352"/>
    <w:rsid w:val="00964390"/>
    <w:rsid w:val="00964D07"/>
    <w:rsid w:val="00964DBD"/>
    <w:rsid w:val="009651ED"/>
    <w:rsid w:val="00965B10"/>
    <w:rsid w:val="00965D55"/>
    <w:rsid w:val="00965E44"/>
    <w:rsid w:val="0096649D"/>
    <w:rsid w:val="0096662C"/>
    <w:rsid w:val="0096708D"/>
    <w:rsid w:val="00967A01"/>
    <w:rsid w:val="00967C58"/>
    <w:rsid w:val="00967CA5"/>
    <w:rsid w:val="0097011E"/>
    <w:rsid w:val="0097094E"/>
    <w:rsid w:val="009710CD"/>
    <w:rsid w:val="00971253"/>
    <w:rsid w:val="00971768"/>
    <w:rsid w:val="00971946"/>
    <w:rsid w:val="00971BC4"/>
    <w:rsid w:val="00971C37"/>
    <w:rsid w:val="00971CB1"/>
    <w:rsid w:val="00971E8E"/>
    <w:rsid w:val="00972238"/>
    <w:rsid w:val="00972FBB"/>
    <w:rsid w:val="00973269"/>
    <w:rsid w:val="0097327C"/>
    <w:rsid w:val="00973395"/>
    <w:rsid w:val="0097346A"/>
    <w:rsid w:val="0097358B"/>
    <w:rsid w:val="0097360E"/>
    <w:rsid w:val="00974334"/>
    <w:rsid w:val="00974711"/>
    <w:rsid w:val="00974786"/>
    <w:rsid w:val="00975643"/>
    <w:rsid w:val="00975D81"/>
    <w:rsid w:val="00976132"/>
    <w:rsid w:val="009764E5"/>
    <w:rsid w:val="009767D3"/>
    <w:rsid w:val="009770DE"/>
    <w:rsid w:val="009772BA"/>
    <w:rsid w:val="00977413"/>
    <w:rsid w:val="00977606"/>
    <w:rsid w:val="009776F9"/>
    <w:rsid w:val="009779B7"/>
    <w:rsid w:val="00977BF4"/>
    <w:rsid w:val="00977D71"/>
    <w:rsid w:val="00977DE2"/>
    <w:rsid w:val="0098004F"/>
    <w:rsid w:val="00980223"/>
    <w:rsid w:val="009802F1"/>
    <w:rsid w:val="009804D4"/>
    <w:rsid w:val="00980710"/>
    <w:rsid w:val="00980840"/>
    <w:rsid w:val="00980946"/>
    <w:rsid w:val="00980EB0"/>
    <w:rsid w:val="00981596"/>
    <w:rsid w:val="0098169A"/>
    <w:rsid w:val="00981904"/>
    <w:rsid w:val="00981DAD"/>
    <w:rsid w:val="00981E2A"/>
    <w:rsid w:val="00981F91"/>
    <w:rsid w:val="0098225E"/>
    <w:rsid w:val="00982404"/>
    <w:rsid w:val="00982450"/>
    <w:rsid w:val="0098249E"/>
    <w:rsid w:val="00982812"/>
    <w:rsid w:val="0098343C"/>
    <w:rsid w:val="00983670"/>
    <w:rsid w:val="00983EE2"/>
    <w:rsid w:val="00984349"/>
    <w:rsid w:val="009846FF"/>
    <w:rsid w:val="009847BD"/>
    <w:rsid w:val="00984836"/>
    <w:rsid w:val="00984C83"/>
    <w:rsid w:val="00984EC6"/>
    <w:rsid w:val="00985026"/>
    <w:rsid w:val="0098532F"/>
    <w:rsid w:val="00985BF7"/>
    <w:rsid w:val="0098636C"/>
    <w:rsid w:val="00986B56"/>
    <w:rsid w:val="009872EB"/>
    <w:rsid w:val="00987772"/>
    <w:rsid w:val="00987847"/>
    <w:rsid w:val="00987A1E"/>
    <w:rsid w:val="00987CFD"/>
    <w:rsid w:val="00987D4C"/>
    <w:rsid w:val="00987F86"/>
    <w:rsid w:val="00987FC4"/>
    <w:rsid w:val="0099045D"/>
    <w:rsid w:val="00990508"/>
    <w:rsid w:val="0099087C"/>
    <w:rsid w:val="00990C05"/>
    <w:rsid w:val="00990C3E"/>
    <w:rsid w:val="00990D64"/>
    <w:rsid w:val="00990F0D"/>
    <w:rsid w:val="0099132E"/>
    <w:rsid w:val="0099140F"/>
    <w:rsid w:val="009914C4"/>
    <w:rsid w:val="00991CD0"/>
    <w:rsid w:val="00991D56"/>
    <w:rsid w:val="0099212E"/>
    <w:rsid w:val="009928EA"/>
    <w:rsid w:val="00992C30"/>
    <w:rsid w:val="00993122"/>
    <w:rsid w:val="00993427"/>
    <w:rsid w:val="009935AE"/>
    <w:rsid w:val="00993659"/>
    <w:rsid w:val="009937AD"/>
    <w:rsid w:val="00993B20"/>
    <w:rsid w:val="00993E67"/>
    <w:rsid w:val="0099471E"/>
    <w:rsid w:val="0099493C"/>
    <w:rsid w:val="00994F19"/>
    <w:rsid w:val="00995002"/>
    <w:rsid w:val="00995147"/>
    <w:rsid w:val="00995733"/>
    <w:rsid w:val="00997129"/>
    <w:rsid w:val="0099754A"/>
    <w:rsid w:val="00997B49"/>
    <w:rsid w:val="00997B55"/>
    <w:rsid w:val="00997B70"/>
    <w:rsid w:val="009A0478"/>
    <w:rsid w:val="009A04C1"/>
    <w:rsid w:val="009A056C"/>
    <w:rsid w:val="009A0AFC"/>
    <w:rsid w:val="009A0F48"/>
    <w:rsid w:val="009A0F84"/>
    <w:rsid w:val="009A126E"/>
    <w:rsid w:val="009A1659"/>
    <w:rsid w:val="009A1A05"/>
    <w:rsid w:val="009A1D18"/>
    <w:rsid w:val="009A1D5E"/>
    <w:rsid w:val="009A1E04"/>
    <w:rsid w:val="009A1F94"/>
    <w:rsid w:val="009A1FDC"/>
    <w:rsid w:val="009A22A7"/>
    <w:rsid w:val="009A23CF"/>
    <w:rsid w:val="009A23DA"/>
    <w:rsid w:val="009A246B"/>
    <w:rsid w:val="009A27CE"/>
    <w:rsid w:val="009A28F2"/>
    <w:rsid w:val="009A2E75"/>
    <w:rsid w:val="009A343E"/>
    <w:rsid w:val="009A36A2"/>
    <w:rsid w:val="009A3836"/>
    <w:rsid w:val="009A3A74"/>
    <w:rsid w:val="009A3F0D"/>
    <w:rsid w:val="009A3FD3"/>
    <w:rsid w:val="009A43F8"/>
    <w:rsid w:val="009A46CF"/>
    <w:rsid w:val="009A47EB"/>
    <w:rsid w:val="009A48C2"/>
    <w:rsid w:val="009A49C9"/>
    <w:rsid w:val="009A4B16"/>
    <w:rsid w:val="009A4BC1"/>
    <w:rsid w:val="009A4C4A"/>
    <w:rsid w:val="009A4C9B"/>
    <w:rsid w:val="009A4CCA"/>
    <w:rsid w:val="009A4EA4"/>
    <w:rsid w:val="009A53B0"/>
    <w:rsid w:val="009A53E4"/>
    <w:rsid w:val="009A5743"/>
    <w:rsid w:val="009A6254"/>
    <w:rsid w:val="009A6414"/>
    <w:rsid w:val="009A6584"/>
    <w:rsid w:val="009A68B1"/>
    <w:rsid w:val="009A6981"/>
    <w:rsid w:val="009A6BE2"/>
    <w:rsid w:val="009A6C37"/>
    <w:rsid w:val="009A6E2B"/>
    <w:rsid w:val="009A7091"/>
    <w:rsid w:val="009A70A8"/>
    <w:rsid w:val="009A7184"/>
    <w:rsid w:val="009A71E6"/>
    <w:rsid w:val="009A73DC"/>
    <w:rsid w:val="009A7688"/>
    <w:rsid w:val="009A7694"/>
    <w:rsid w:val="009A76DE"/>
    <w:rsid w:val="009A7EBF"/>
    <w:rsid w:val="009B00AB"/>
    <w:rsid w:val="009B08D1"/>
    <w:rsid w:val="009B106C"/>
    <w:rsid w:val="009B1173"/>
    <w:rsid w:val="009B1180"/>
    <w:rsid w:val="009B1384"/>
    <w:rsid w:val="009B1815"/>
    <w:rsid w:val="009B2131"/>
    <w:rsid w:val="009B2221"/>
    <w:rsid w:val="009B2729"/>
    <w:rsid w:val="009B2809"/>
    <w:rsid w:val="009B294A"/>
    <w:rsid w:val="009B2E32"/>
    <w:rsid w:val="009B3387"/>
    <w:rsid w:val="009B3894"/>
    <w:rsid w:val="009B3A43"/>
    <w:rsid w:val="009B3B50"/>
    <w:rsid w:val="009B3D11"/>
    <w:rsid w:val="009B3EA1"/>
    <w:rsid w:val="009B3F85"/>
    <w:rsid w:val="009B40EF"/>
    <w:rsid w:val="009B49E1"/>
    <w:rsid w:val="009B4E86"/>
    <w:rsid w:val="009B50BC"/>
    <w:rsid w:val="009B511B"/>
    <w:rsid w:val="009B5616"/>
    <w:rsid w:val="009B59BE"/>
    <w:rsid w:val="009B5B09"/>
    <w:rsid w:val="009B5B91"/>
    <w:rsid w:val="009B5DD4"/>
    <w:rsid w:val="009B68AC"/>
    <w:rsid w:val="009B69AA"/>
    <w:rsid w:val="009B6CE0"/>
    <w:rsid w:val="009B6F04"/>
    <w:rsid w:val="009B7091"/>
    <w:rsid w:val="009B7404"/>
    <w:rsid w:val="009B75E3"/>
    <w:rsid w:val="009B76AC"/>
    <w:rsid w:val="009B774A"/>
    <w:rsid w:val="009B7846"/>
    <w:rsid w:val="009B7B4E"/>
    <w:rsid w:val="009C0B74"/>
    <w:rsid w:val="009C0B90"/>
    <w:rsid w:val="009C0BD8"/>
    <w:rsid w:val="009C0FC4"/>
    <w:rsid w:val="009C0FD3"/>
    <w:rsid w:val="009C171D"/>
    <w:rsid w:val="009C1879"/>
    <w:rsid w:val="009C18C2"/>
    <w:rsid w:val="009C1CA2"/>
    <w:rsid w:val="009C1EC9"/>
    <w:rsid w:val="009C26A6"/>
    <w:rsid w:val="009C29CA"/>
    <w:rsid w:val="009C2C9B"/>
    <w:rsid w:val="009C2E1E"/>
    <w:rsid w:val="009C2F72"/>
    <w:rsid w:val="009C307F"/>
    <w:rsid w:val="009C335A"/>
    <w:rsid w:val="009C34F9"/>
    <w:rsid w:val="009C37E7"/>
    <w:rsid w:val="009C41B9"/>
    <w:rsid w:val="009C449A"/>
    <w:rsid w:val="009C46F9"/>
    <w:rsid w:val="009C4914"/>
    <w:rsid w:val="009C4E46"/>
    <w:rsid w:val="009C505B"/>
    <w:rsid w:val="009C56F4"/>
    <w:rsid w:val="009C5944"/>
    <w:rsid w:val="009C5BC3"/>
    <w:rsid w:val="009C5C5C"/>
    <w:rsid w:val="009C5E2A"/>
    <w:rsid w:val="009C5F25"/>
    <w:rsid w:val="009C6195"/>
    <w:rsid w:val="009C64BF"/>
    <w:rsid w:val="009C6864"/>
    <w:rsid w:val="009C69A4"/>
    <w:rsid w:val="009C6D49"/>
    <w:rsid w:val="009C722B"/>
    <w:rsid w:val="009C7415"/>
    <w:rsid w:val="009C77AA"/>
    <w:rsid w:val="009C78FC"/>
    <w:rsid w:val="009C7BA7"/>
    <w:rsid w:val="009D053F"/>
    <w:rsid w:val="009D0952"/>
    <w:rsid w:val="009D0F1C"/>
    <w:rsid w:val="009D1125"/>
    <w:rsid w:val="009D11EE"/>
    <w:rsid w:val="009D1562"/>
    <w:rsid w:val="009D15B7"/>
    <w:rsid w:val="009D1B3C"/>
    <w:rsid w:val="009D1B56"/>
    <w:rsid w:val="009D26ED"/>
    <w:rsid w:val="009D27D8"/>
    <w:rsid w:val="009D2A4D"/>
    <w:rsid w:val="009D2A9A"/>
    <w:rsid w:val="009D2BB9"/>
    <w:rsid w:val="009D316E"/>
    <w:rsid w:val="009D3A08"/>
    <w:rsid w:val="009D4272"/>
    <w:rsid w:val="009D4283"/>
    <w:rsid w:val="009D4341"/>
    <w:rsid w:val="009D444B"/>
    <w:rsid w:val="009D484F"/>
    <w:rsid w:val="009D5567"/>
    <w:rsid w:val="009D5C3F"/>
    <w:rsid w:val="009D5E03"/>
    <w:rsid w:val="009D6458"/>
    <w:rsid w:val="009D6DF7"/>
    <w:rsid w:val="009D6E4E"/>
    <w:rsid w:val="009D719E"/>
    <w:rsid w:val="009D7328"/>
    <w:rsid w:val="009D77D6"/>
    <w:rsid w:val="009D793F"/>
    <w:rsid w:val="009E042C"/>
    <w:rsid w:val="009E0A03"/>
    <w:rsid w:val="009E0AB3"/>
    <w:rsid w:val="009E0BC1"/>
    <w:rsid w:val="009E0DEB"/>
    <w:rsid w:val="009E1241"/>
    <w:rsid w:val="009E1323"/>
    <w:rsid w:val="009E162C"/>
    <w:rsid w:val="009E17AF"/>
    <w:rsid w:val="009E19DB"/>
    <w:rsid w:val="009E1D55"/>
    <w:rsid w:val="009E1F55"/>
    <w:rsid w:val="009E1FF5"/>
    <w:rsid w:val="009E23C3"/>
    <w:rsid w:val="009E2824"/>
    <w:rsid w:val="009E2857"/>
    <w:rsid w:val="009E2A83"/>
    <w:rsid w:val="009E302C"/>
    <w:rsid w:val="009E346A"/>
    <w:rsid w:val="009E357B"/>
    <w:rsid w:val="009E36BB"/>
    <w:rsid w:val="009E3862"/>
    <w:rsid w:val="009E3A95"/>
    <w:rsid w:val="009E3EF5"/>
    <w:rsid w:val="009E4333"/>
    <w:rsid w:val="009E45EF"/>
    <w:rsid w:val="009E4C83"/>
    <w:rsid w:val="009E4D25"/>
    <w:rsid w:val="009E4ECB"/>
    <w:rsid w:val="009E5102"/>
    <w:rsid w:val="009E52D4"/>
    <w:rsid w:val="009E54E4"/>
    <w:rsid w:val="009E59D9"/>
    <w:rsid w:val="009E5A25"/>
    <w:rsid w:val="009E5ADC"/>
    <w:rsid w:val="009E67A3"/>
    <w:rsid w:val="009E6D68"/>
    <w:rsid w:val="009E702B"/>
    <w:rsid w:val="009E74D0"/>
    <w:rsid w:val="009E766B"/>
    <w:rsid w:val="009E799C"/>
    <w:rsid w:val="009E7A82"/>
    <w:rsid w:val="009E7C9C"/>
    <w:rsid w:val="009E7DC5"/>
    <w:rsid w:val="009F0386"/>
    <w:rsid w:val="009F0641"/>
    <w:rsid w:val="009F07E3"/>
    <w:rsid w:val="009F0A01"/>
    <w:rsid w:val="009F0A67"/>
    <w:rsid w:val="009F1243"/>
    <w:rsid w:val="009F1700"/>
    <w:rsid w:val="009F1C42"/>
    <w:rsid w:val="009F1C63"/>
    <w:rsid w:val="009F23D9"/>
    <w:rsid w:val="009F256B"/>
    <w:rsid w:val="009F2687"/>
    <w:rsid w:val="009F3195"/>
    <w:rsid w:val="009F4292"/>
    <w:rsid w:val="009F4483"/>
    <w:rsid w:val="009F472E"/>
    <w:rsid w:val="009F48B7"/>
    <w:rsid w:val="009F4E3D"/>
    <w:rsid w:val="009F4E97"/>
    <w:rsid w:val="009F5370"/>
    <w:rsid w:val="009F57EB"/>
    <w:rsid w:val="009F5C9B"/>
    <w:rsid w:val="009F5E89"/>
    <w:rsid w:val="009F6213"/>
    <w:rsid w:val="009F7400"/>
    <w:rsid w:val="009F78C7"/>
    <w:rsid w:val="009F7BEC"/>
    <w:rsid w:val="00A00857"/>
    <w:rsid w:val="00A00984"/>
    <w:rsid w:val="00A00ABE"/>
    <w:rsid w:val="00A00B94"/>
    <w:rsid w:val="00A00CC7"/>
    <w:rsid w:val="00A016A7"/>
    <w:rsid w:val="00A019A9"/>
    <w:rsid w:val="00A01A4A"/>
    <w:rsid w:val="00A01AA7"/>
    <w:rsid w:val="00A01E61"/>
    <w:rsid w:val="00A0218F"/>
    <w:rsid w:val="00A03158"/>
    <w:rsid w:val="00A0346C"/>
    <w:rsid w:val="00A03562"/>
    <w:rsid w:val="00A03E10"/>
    <w:rsid w:val="00A046F8"/>
    <w:rsid w:val="00A04726"/>
    <w:rsid w:val="00A049DA"/>
    <w:rsid w:val="00A04A7D"/>
    <w:rsid w:val="00A04D9D"/>
    <w:rsid w:val="00A05059"/>
    <w:rsid w:val="00A052BB"/>
    <w:rsid w:val="00A052C4"/>
    <w:rsid w:val="00A05385"/>
    <w:rsid w:val="00A055B4"/>
    <w:rsid w:val="00A056FF"/>
    <w:rsid w:val="00A0577E"/>
    <w:rsid w:val="00A0598C"/>
    <w:rsid w:val="00A059A3"/>
    <w:rsid w:val="00A05A4F"/>
    <w:rsid w:val="00A05A6C"/>
    <w:rsid w:val="00A05CC2"/>
    <w:rsid w:val="00A05FF5"/>
    <w:rsid w:val="00A0638A"/>
    <w:rsid w:val="00A063FD"/>
    <w:rsid w:val="00A064D1"/>
    <w:rsid w:val="00A0681F"/>
    <w:rsid w:val="00A068C8"/>
    <w:rsid w:val="00A06AD3"/>
    <w:rsid w:val="00A06B57"/>
    <w:rsid w:val="00A07129"/>
    <w:rsid w:val="00A075E2"/>
    <w:rsid w:val="00A078B9"/>
    <w:rsid w:val="00A07E8B"/>
    <w:rsid w:val="00A100F2"/>
    <w:rsid w:val="00A101CC"/>
    <w:rsid w:val="00A102FF"/>
    <w:rsid w:val="00A10344"/>
    <w:rsid w:val="00A1059C"/>
    <w:rsid w:val="00A10955"/>
    <w:rsid w:val="00A1095D"/>
    <w:rsid w:val="00A10B25"/>
    <w:rsid w:val="00A10CFC"/>
    <w:rsid w:val="00A10D28"/>
    <w:rsid w:val="00A116E5"/>
    <w:rsid w:val="00A12628"/>
    <w:rsid w:val="00A12B16"/>
    <w:rsid w:val="00A12C72"/>
    <w:rsid w:val="00A12E04"/>
    <w:rsid w:val="00A12F9B"/>
    <w:rsid w:val="00A133CD"/>
    <w:rsid w:val="00A1376E"/>
    <w:rsid w:val="00A13A6F"/>
    <w:rsid w:val="00A13C63"/>
    <w:rsid w:val="00A13CCF"/>
    <w:rsid w:val="00A13DA3"/>
    <w:rsid w:val="00A141FC"/>
    <w:rsid w:val="00A1427A"/>
    <w:rsid w:val="00A144B1"/>
    <w:rsid w:val="00A144F8"/>
    <w:rsid w:val="00A1552B"/>
    <w:rsid w:val="00A1554A"/>
    <w:rsid w:val="00A157B5"/>
    <w:rsid w:val="00A15810"/>
    <w:rsid w:val="00A15879"/>
    <w:rsid w:val="00A159AA"/>
    <w:rsid w:val="00A15C31"/>
    <w:rsid w:val="00A15F5F"/>
    <w:rsid w:val="00A16617"/>
    <w:rsid w:val="00A16A4A"/>
    <w:rsid w:val="00A16EE9"/>
    <w:rsid w:val="00A173EE"/>
    <w:rsid w:val="00A17401"/>
    <w:rsid w:val="00A17D31"/>
    <w:rsid w:val="00A17F28"/>
    <w:rsid w:val="00A17F40"/>
    <w:rsid w:val="00A20403"/>
    <w:rsid w:val="00A2083C"/>
    <w:rsid w:val="00A20881"/>
    <w:rsid w:val="00A20A0E"/>
    <w:rsid w:val="00A22002"/>
    <w:rsid w:val="00A22DC0"/>
    <w:rsid w:val="00A231B4"/>
    <w:rsid w:val="00A23486"/>
    <w:rsid w:val="00A234BC"/>
    <w:rsid w:val="00A23812"/>
    <w:rsid w:val="00A2394D"/>
    <w:rsid w:val="00A23979"/>
    <w:rsid w:val="00A23E60"/>
    <w:rsid w:val="00A24111"/>
    <w:rsid w:val="00A24709"/>
    <w:rsid w:val="00A24720"/>
    <w:rsid w:val="00A2498A"/>
    <w:rsid w:val="00A24ADF"/>
    <w:rsid w:val="00A24D32"/>
    <w:rsid w:val="00A24DC9"/>
    <w:rsid w:val="00A24EAE"/>
    <w:rsid w:val="00A250A9"/>
    <w:rsid w:val="00A252A1"/>
    <w:rsid w:val="00A2597E"/>
    <w:rsid w:val="00A262DF"/>
    <w:rsid w:val="00A26493"/>
    <w:rsid w:val="00A26581"/>
    <w:rsid w:val="00A26644"/>
    <w:rsid w:val="00A2694E"/>
    <w:rsid w:val="00A26965"/>
    <w:rsid w:val="00A26C8A"/>
    <w:rsid w:val="00A26CF3"/>
    <w:rsid w:val="00A26FAD"/>
    <w:rsid w:val="00A26FD6"/>
    <w:rsid w:val="00A270DA"/>
    <w:rsid w:val="00A27432"/>
    <w:rsid w:val="00A27E4C"/>
    <w:rsid w:val="00A30024"/>
    <w:rsid w:val="00A30ECD"/>
    <w:rsid w:val="00A3128A"/>
    <w:rsid w:val="00A3159A"/>
    <w:rsid w:val="00A3163F"/>
    <w:rsid w:val="00A3199D"/>
    <w:rsid w:val="00A3222E"/>
    <w:rsid w:val="00A32756"/>
    <w:rsid w:val="00A33152"/>
    <w:rsid w:val="00A33907"/>
    <w:rsid w:val="00A3394B"/>
    <w:rsid w:val="00A33A4E"/>
    <w:rsid w:val="00A33CB6"/>
    <w:rsid w:val="00A33F27"/>
    <w:rsid w:val="00A33F7D"/>
    <w:rsid w:val="00A34247"/>
    <w:rsid w:val="00A344B6"/>
    <w:rsid w:val="00A3470A"/>
    <w:rsid w:val="00A349B9"/>
    <w:rsid w:val="00A34B23"/>
    <w:rsid w:val="00A34D97"/>
    <w:rsid w:val="00A356DF"/>
    <w:rsid w:val="00A359C0"/>
    <w:rsid w:val="00A360C1"/>
    <w:rsid w:val="00A36366"/>
    <w:rsid w:val="00A364A3"/>
    <w:rsid w:val="00A367A3"/>
    <w:rsid w:val="00A369A4"/>
    <w:rsid w:val="00A36A06"/>
    <w:rsid w:val="00A36B97"/>
    <w:rsid w:val="00A36FE6"/>
    <w:rsid w:val="00A37360"/>
    <w:rsid w:val="00A3782E"/>
    <w:rsid w:val="00A378F4"/>
    <w:rsid w:val="00A37B93"/>
    <w:rsid w:val="00A404E6"/>
    <w:rsid w:val="00A4053E"/>
    <w:rsid w:val="00A4068E"/>
    <w:rsid w:val="00A40B05"/>
    <w:rsid w:val="00A40C9B"/>
    <w:rsid w:val="00A40E67"/>
    <w:rsid w:val="00A40E75"/>
    <w:rsid w:val="00A41133"/>
    <w:rsid w:val="00A41144"/>
    <w:rsid w:val="00A41262"/>
    <w:rsid w:val="00A4154F"/>
    <w:rsid w:val="00A4170B"/>
    <w:rsid w:val="00A4199B"/>
    <w:rsid w:val="00A42134"/>
    <w:rsid w:val="00A4276B"/>
    <w:rsid w:val="00A42C9E"/>
    <w:rsid w:val="00A42DA7"/>
    <w:rsid w:val="00A43105"/>
    <w:rsid w:val="00A43497"/>
    <w:rsid w:val="00A435E9"/>
    <w:rsid w:val="00A43855"/>
    <w:rsid w:val="00A43BEF"/>
    <w:rsid w:val="00A43CD5"/>
    <w:rsid w:val="00A43DD3"/>
    <w:rsid w:val="00A43EEC"/>
    <w:rsid w:val="00A44325"/>
    <w:rsid w:val="00A4478F"/>
    <w:rsid w:val="00A44A5C"/>
    <w:rsid w:val="00A44BFC"/>
    <w:rsid w:val="00A45079"/>
    <w:rsid w:val="00A455C3"/>
    <w:rsid w:val="00A45660"/>
    <w:rsid w:val="00A45883"/>
    <w:rsid w:val="00A45C1E"/>
    <w:rsid w:val="00A462C5"/>
    <w:rsid w:val="00A4665A"/>
    <w:rsid w:val="00A4687F"/>
    <w:rsid w:val="00A46996"/>
    <w:rsid w:val="00A470D9"/>
    <w:rsid w:val="00A47280"/>
    <w:rsid w:val="00A47351"/>
    <w:rsid w:val="00A47C32"/>
    <w:rsid w:val="00A47D30"/>
    <w:rsid w:val="00A5026F"/>
    <w:rsid w:val="00A503DA"/>
    <w:rsid w:val="00A509A2"/>
    <w:rsid w:val="00A50D07"/>
    <w:rsid w:val="00A51382"/>
    <w:rsid w:val="00A517CD"/>
    <w:rsid w:val="00A51B26"/>
    <w:rsid w:val="00A522AD"/>
    <w:rsid w:val="00A52A46"/>
    <w:rsid w:val="00A52ACF"/>
    <w:rsid w:val="00A52E81"/>
    <w:rsid w:val="00A52F25"/>
    <w:rsid w:val="00A53760"/>
    <w:rsid w:val="00A53ABA"/>
    <w:rsid w:val="00A53E97"/>
    <w:rsid w:val="00A545D0"/>
    <w:rsid w:val="00A5485D"/>
    <w:rsid w:val="00A5496C"/>
    <w:rsid w:val="00A54DD7"/>
    <w:rsid w:val="00A55049"/>
    <w:rsid w:val="00A55836"/>
    <w:rsid w:val="00A56247"/>
    <w:rsid w:val="00A56BA4"/>
    <w:rsid w:val="00A56CDE"/>
    <w:rsid w:val="00A56F50"/>
    <w:rsid w:val="00A56F56"/>
    <w:rsid w:val="00A57330"/>
    <w:rsid w:val="00A57647"/>
    <w:rsid w:val="00A577EE"/>
    <w:rsid w:val="00A578F5"/>
    <w:rsid w:val="00A57DCB"/>
    <w:rsid w:val="00A57F0B"/>
    <w:rsid w:val="00A60384"/>
    <w:rsid w:val="00A6096B"/>
    <w:rsid w:val="00A60C0D"/>
    <w:rsid w:val="00A60D20"/>
    <w:rsid w:val="00A60E22"/>
    <w:rsid w:val="00A6103F"/>
    <w:rsid w:val="00A6109E"/>
    <w:rsid w:val="00A613F6"/>
    <w:rsid w:val="00A6152C"/>
    <w:rsid w:val="00A615B4"/>
    <w:rsid w:val="00A6168F"/>
    <w:rsid w:val="00A6182A"/>
    <w:rsid w:val="00A62023"/>
    <w:rsid w:val="00A62A79"/>
    <w:rsid w:val="00A63180"/>
    <w:rsid w:val="00A63358"/>
    <w:rsid w:val="00A633FF"/>
    <w:rsid w:val="00A64352"/>
    <w:rsid w:val="00A657E1"/>
    <w:rsid w:val="00A65DC2"/>
    <w:rsid w:val="00A65E96"/>
    <w:rsid w:val="00A6609B"/>
    <w:rsid w:val="00A663F3"/>
    <w:rsid w:val="00A666CC"/>
    <w:rsid w:val="00A66A2B"/>
    <w:rsid w:val="00A66EA3"/>
    <w:rsid w:val="00A66F1A"/>
    <w:rsid w:val="00A66F33"/>
    <w:rsid w:val="00A670D2"/>
    <w:rsid w:val="00A6721D"/>
    <w:rsid w:val="00A672FA"/>
    <w:rsid w:val="00A677A8"/>
    <w:rsid w:val="00A67A0C"/>
    <w:rsid w:val="00A702D2"/>
    <w:rsid w:val="00A702FA"/>
    <w:rsid w:val="00A70B6A"/>
    <w:rsid w:val="00A70E96"/>
    <w:rsid w:val="00A71291"/>
    <w:rsid w:val="00A71582"/>
    <w:rsid w:val="00A71763"/>
    <w:rsid w:val="00A718E6"/>
    <w:rsid w:val="00A71A29"/>
    <w:rsid w:val="00A7253D"/>
    <w:rsid w:val="00A73117"/>
    <w:rsid w:val="00A73327"/>
    <w:rsid w:val="00A73D18"/>
    <w:rsid w:val="00A7420F"/>
    <w:rsid w:val="00A742A6"/>
    <w:rsid w:val="00A74339"/>
    <w:rsid w:val="00A74587"/>
    <w:rsid w:val="00A74786"/>
    <w:rsid w:val="00A74822"/>
    <w:rsid w:val="00A74965"/>
    <w:rsid w:val="00A74E16"/>
    <w:rsid w:val="00A7553E"/>
    <w:rsid w:val="00A7565D"/>
    <w:rsid w:val="00A757F8"/>
    <w:rsid w:val="00A75984"/>
    <w:rsid w:val="00A75EAA"/>
    <w:rsid w:val="00A75F54"/>
    <w:rsid w:val="00A765FF"/>
    <w:rsid w:val="00A769A2"/>
    <w:rsid w:val="00A76AF7"/>
    <w:rsid w:val="00A76CE3"/>
    <w:rsid w:val="00A77396"/>
    <w:rsid w:val="00A7768E"/>
    <w:rsid w:val="00A80551"/>
    <w:rsid w:val="00A807FC"/>
    <w:rsid w:val="00A8097A"/>
    <w:rsid w:val="00A80C9F"/>
    <w:rsid w:val="00A815A2"/>
    <w:rsid w:val="00A81627"/>
    <w:rsid w:val="00A81D42"/>
    <w:rsid w:val="00A8265A"/>
    <w:rsid w:val="00A82750"/>
    <w:rsid w:val="00A82775"/>
    <w:rsid w:val="00A82B30"/>
    <w:rsid w:val="00A82E62"/>
    <w:rsid w:val="00A83348"/>
    <w:rsid w:val="00A83897"/>
    <w:rsid w:val="00A8399D"/>
    <w:rsid w:val="00A83CA9"/>
    <w:rsid w:val="00A844CD"/>
    <w:rsid w:val="00A84ACB"/>
    <w:rsid w:val="00A84B59"/>
    <w:rsid w:val="00A84C0A"/>
    <w:rsid w:val="00A84D6A"/>
    <w:rsid w:val="00A84F5B"/>
    <w:rsid w:val="00A85092"/>
    <w:rsid w:val="00A8537E"/>
    <w:rsid w:val="00A859D2"/>
    <w:rsid w:val="00A85CD2"/>
    <w:rsid w:val="00A85F83"/>
    <w:rsid w:val="00A8629B"/>
    <w:rsid w:val="00A8636C"/>
    <w:rsid w:val="00A86444"/>
    <w:rsid w:val="00A866A7"/>
    <w:rsid w:val="00A866F8"/>
    <w:rsid w:val="00A8672F"/>
    <w:rsid w:val="00A86D62"/>
    <w:rsid w:val="00A8702C"/>
    <w:rsid w:val="00A87514"/>
    <w:rsid w:val="00A90187"/>
    <w:rsid w:val="00A90410"/>
    <w:rsid w:val="00A90C2E"/>
    <w:rsid w:val="00A91191"/>
    <w:rsid w:val="00A91268"/>
    <w:rsid w:val="00A91351"/>
    <w:rsid w:val="00A91444"/>
    <w:rsid w:val="00A917B7"/>
    <w:rsid w:val="00A91C01"/>
    <w:rsid w:val="00A9219F"/>
    <w:rsid w:val="00A92538"/>
    <w:rsid w:val="00A92B68"/>
    <w:rsid w:val="00A92E28"/>
    <w:rsid w:val="00A92E5F"/>
    <w:rsid w:val="00A936F3"/>
    <w:rsid w:val="00A93918"/>
    <w:rsid w:val="00A94021"/>
    <w:rsid w:val="00A94128"/>
    <w:rsid w:val="00A94443"/>
    <w:rsid w:val="00A946BB"/>
    <w:rsid w:val="00A94B31"/>
    <w:rsid w:val="00A94DED"/>
    <w:rsid w:val="00A94DF9"/>
    <w:rsid w:val="00A952AA"/>
    <w:rsid w:val="00A95A91"/>
    <w:rsid w:val="00A95B46"/>
    <w:rsid w:val="00A95EAA"/>
    <w:rsid w:val="00A95EEA"/>
    <w:rsid w:val="00A95F30"/>
    <w:rsid w:val="00A961CC"/>
    <w:rsid w:val="00A963A8"/>
    <w:rsid w:val="00A9687F"/>
    <w:rsid w:val="00A968FB"/>
    <w:rsid w:val="00A96B66"/>
    <w:rsid w:val="00A97189"/>
    <w:rsid w:val="00A971BB"/>
    <w:rsid w:val="00A97306"/>
    <w:rsid w:val="00A97401"/>
    <w:rsid w:val="00A97484"/>
    <w:rsid w:val="00A97679"/>
    <w:rsid w:val="00A97683"/>
    <w:rsid w:val="00A97719"/>
    <w:rsid w:val="00AA002E"/>
    <w:rsid w:val="00AA0B31"/>
    <w:rsid w:val="00AA0E1F"/>
    <w:rsid w:val="00AA10F8"/>
    <w:rsid w:val="00AA1739"/>
    <w:rsid w:val="00AA1922"/>
    <w:rsid w:val="00AA1EDD"/>
    <w:rsid w:val="00AA2005"/>
    <w:rsid w:val="00AA2DD7"/>
    <w:rsid w:val="00AA3138"/>
    <w:rsid w:val="00AA34DF"/>
    <w:rsid w:val="00AA3574"/>
    <w:rsid w:val="00AA3A02"/>
    <w:rsid w:val="00AA4B02"/>
    <w:rsid w:val="00AA4B9D"/>
    <w:rsid w:val="00AA502C"/>
    <w:rsid w:val="00AA5094"/>
    <w:rsid w:val="00AA50BB"/>
    <w:rsid w:val="00AA5165"/>
    <w:rsid w:val="00AA525A"/>
    <w:rsid w:val="00AA57F7"/>
    <w:rsid w:val="00AA598C"/>
    <w:rsid w:val="00AA6011"/>
    <w:rsid w:val="00AA6395"/>
    <w:rsid w:val="00AA6981"/>
    <w:rsid w:val="00AA6ECF"/>
    <w:rsid w:val="00AA70AE"/>
    <w:rsid w:val="00AA72C0"/>
    <w:rsid w:val="00AA7B60"/>
    <w:rsid w:val="00AA7CF2"/>
    <w:rsid w:val="00AB0090"/>
    <w:rsid w:val="00AB02D4"/>
    <w:rsid w:val="00AB032F"/>
    <w:rsid w:val="00AB044A"/>
    <w:rsid w:val="00AB0585"/>
    <w:rsid w:val="00AB0A78"/>
    <w:rsid w:val="00AB0AC7"/>
    <w:rsid w:val="00AB0F47"/>
    <w:rsid w:val="00AB1744"/>
    <w:rsid w:val="00AB196D"/>
    <w:rsid w:val="00AB1A8B"/>
    <w:rsid w:val="00AB1CF3"/>
    <w:rsid w:val="00AB1DE9"/>
    <w:rsid w:val="00AB1E73"/>
    <w:rsid w:val="00AB2771"/>
    <w:rsid w:val="00AB3148"/>
    <w:rsid w:val="00AB319A"/>
    <w:rsid w:val="00AB33B7"/>
    <w:rsid w:val="00AB36EF"/>
    <w:rsid w:val="00AB3D68"/>
    <w:rsid w:val="00AB3FEC"/>
    <w:rsid w:val="00AB419A"/>
    <w:rsid w:val="00AB425E"/>
    <w:rsid w:val="00AB4658"/>
    <w:rsid w:val="00AB4704"/>
    <w:rsid w:val="00AB4E5A"/>
    <w:rsid w:val="00AB569E"/>
    <w:rsid w:val="00AB5972"/>
    <w:rsid w:val="00AB6547"/>
    <w:rsid w:val="00AB6C61"/>
    <w:rsid w:val="00AB6DD1"/>
    <w:rsid w:val="00AB6FAD"/>
    <w:rsid w:val="00AB7839"/>
    <w:rsid w:val="00AB793F"/>
    <w:rsid w:val="00AB7FD9"/>
    <w:rsid w:val="00AC012D"/>
    <w:rsid w:val="00AC0708"/>
    <w:rsid w:val="00AC07E4"/>
    <w:rsid w:val="00AC08A4"/>
    <w:rsid w:val="00AC0D74"/>
    <w:rsid w:val="00AC0F76"/>
    <w:rsid w:val="00AC0FAB"/>
    <w:rsid w:val="00AC1039"/>
    <w:rsid w:val="00AC1283"/>
    <w:rsid w:val="00AC131A"/>
    <w:rsid w:val="00AC15B8"/>
    <w:rsid w:val="00AC1617"/>
    <w:rsid w:val="00AC1B94"/>
    <w:rsid w:val="00AC1C3F"/>
    <w:rsid w:val="00AC1EBC"/>
    <w:rsid w:val="00AC1EE0"/>
    <w:rsid w:val="00AC210B"/>
    <w:rsid w:val="00AC2265"/>
    <w:rsid w:val="00AC22AF"/>
    <w:rsid w:val="00AC230C"/>
    <w:rsid w:val="00AC2330"/>
    <w:rsid w:val="00AC247E"/>
    <w:rsid w:val="00AC2DCD"/>
    <w:rsid w:val="00AC3066"/>
    <w:rsid w:val="00AC32E7"/>
    <w:rsid w:val="00AC3870"/>
    <w:rsid w:val="00AC3C4D"/>
    <w:rsid w:val="00AC3DB4"/>
    <w:rsid w:val="00AC41D3"/>
    <w:rsid w:val="00AC44C1"/>
    <w:rsid w:val="00AC4DDF"/>
    <w:rsid w:val="00AC5043"/>
    <w:rsid w:val="00AC5910"/>
    <w:rsid w:val="00AC5982"/>
    <w:rsid w:val="00AC5A06"/>
    <w:rsid w:val="00AC5A1B"/>
    <w:rsid w:val="00AC5C9B"/>
    <w:rsid w:val="00AC5E60"/>
    <w:rsid w:val="00AC63B1"/>
    <w:rsid w:val="00AC6506"/>
    <w:rsid w:val="00AC69EB"/>
    <w:rsid w:val="00AC6CFB"/>
    <w:rsid w:val="00AC6D02"/>
    <w:rsid w:val="00AC6F60"/>
    <w:rsid w:val="00AC736F"/>
    <w:rsid w:val="00AC75D0"/>
    <w:rsid w:val="00AC77A5"/>
    <w:rsid w:val="00AC77C9"/>
    <w:rsid w:val="00AD0097"/>
    <w:rsid w:val="00AD00EA"/>
    <w:rsid w:val="00AD070F"/>
    <w:rsid w:val="00AD0A37"/>
    <w:rsid w:val="00AD1222"/>
    <w:rsid w:val="00AD14C8"/>
    <w:rsid w:val="00AD158C"/>
    <w:rsid w:val="00AD1697"/>
    <w:rsid w:val="00AD1CF4"/>
    <w:rsid w:val="00AD223B"/>
    <w:rsid w:val="00AD2A9E"/>
    <w:rsid w:val="00AD2B08"/>
    <w:rsid w:val="00AD312A"/>
    <w:rsid w:val="00AD34DC"/>
    <w:rsid w:val="00AD36CE"/>
    <w:rsid w:val="00AD388C"/>
    <w:rsid w:val="00AD3AF8"/>
    <w:rsid w:val="00AD3B38"/>
    <w:rsid w:val="00AD3FBC"/>
    <w:rsid w:val="00AD4319"/>
    <w:rsid w:val="00AD4483"/>
    <w:rsid w:val="00AD4632"/>
    <w:rsid w:val="00AD4633"/>
    <w:rsid w:val="00AD472A"/>
    <w:rsid w:val="00AD4909"/>
    <w:rsid w:val="00AD4931"/>
    <w:rsid w:val="00AD4B5F"/>
    <w:rsid w:val="00AD4EFC"/>
    <w:rsid w:val="00AD5109"/>
    <w:rsid w:val="00AD556A"/>
    <w:rsid w:val="00AD5C75"/>
    <w:rsid w:val="00AD621C"/>
    <w:rsid w:val="00AD67E2"/>
    <w:rsid w:val="00AD6908"/>
    <w:rsid w:val="00AD6A8E"/>
    <w:rsid w:val="00AD6BA8"/>
    <w:rsid w:val="00AD7B8C"/>
    <w:rsid w:val="00AD7D0D"/>
    <w:rsid w:val="00AE0003"/>
    <w:rsid w:val="00AE0020"/>
    <w:rsid w:val="00AE089E"/>
    <w:rsid w:val="00AE08E1"/>
    <w:rsid w:val="00AE09EA"/>
    <w:rsid w:val="00AE109B"/>
    <w:rsid w:val="00AE12CD"/>
    <w:rsid w:val="00AE184D"/>
    <w:rsid w:val="00AE1C38"/>
    <w:rsid w:val="00AE1EF4"/>
    <w:rsid w:val="00AE1F79"/>
    <w:rsid w:val="00AE245F"/>
    <w:rsid w:val="00AE2745"/>
    <w:rsid w:val="00AE29DD"/>
    <w:rsid w:val="00AE2C50"/>
    <w:rsid w:val="00AE2CFE"/>
    <w:rsid w:val="00AE2D9C"/>
    <w:rsid w:val="00AE3323"/>
    <w:rsid w:val="00AE3743"/>
    <w:rsid w:val="00AE3E51"/>
    <w:rsid w:val="00AE3F03"/>
    <w:rsid w:val="00AE3F46"/>
    <w:rsid w:val="00AE41B0"/>
    <w:rsid w:val="00AE41F8"/>
    <w:rsid w:val="00AE4D6C"/>
    <w:rsid w:val="00AE564F"/>
    <w:rsid w:val="00AE58AF"/>
    <w:rsid w:val="00AE5C6A"/>
    <w:rsid w:val="00AE5E64"/>
    <w:rsid w:val="00AE5EAA"/>
    <w:rsid w:val="00AE6090"/>
    <w:rsid w:val="00AE6098"/>
    <w:rsid w:val="00AE6A92"/>
    <w:rsid w:val="00AE6BE0"/>
    <w:rsid w:val="00AE6FE1"/>
    <w:rsid w:val="00AE7142"/>
    <w:rsid w:val="00AE732E"/>
    <w:rsid w:val="00AE7790"/>
    <w:rsid w:val="00AE77E5"/>
    <w:rsid w:val="00AE7A31"/>
    <w:rsid w:val="00AE7B48"/>
    <w:rsid w:val="00AE7E43"/>
    <w:rsid w:val="00AF0318"/>
    <w:rsid w:val="00AF0590"/>
    <w:rsid w:val="00AF0654"/>
    <w:rsid w:val="00AF07C9"/>
    <w:rsid w:val="00AF07FD"/>
    <w:rsid w:val="00AF094E"/>
    <w:rsid w:val="00AF0DCC"/>
    <w:rsid w:val="00AF14EA"/>
    <w:rsid w:val="00AF1595"/>
    <w:rsid w:val="00AF15AB"/>
    <w:rsid w:val="00AF16C0"/>
    <w:rsid w:val="00AF17F4"/>
    <w:rsid w:val="00AF1945"/>
    <w:rsid w:val="00AF1DE3"/>
    <w:rsid w:val="00AF211F"/>
    <w:rsid w:val="00AF2187"/>
    <w:rsid w:val="00AF2B71"/>
    <w:rsid w:val="00AF2B7B"/>
    <w:rsid w:val="00AF2F26"/>
    <w:rsid w:val="00AF2F90"/>
    <w:rsid w:val="00AF312E"/>
    <w:rsid w:val="00AF36A5"/>
    <w:rsid w:val="00AF3A9B"/>
    <w:rsid w:val="00AF3D22"/>
    <w:rsid w:val="00AF3F4D"/>
    <w:rsid w:val="00AF3FF9"/>
    <w:rsid w:val="00AF4105"/>
    <w:rsid w:val="00AF4328"/>
    <w:rsid w:val="00AF4637"/>
    <w:rsid w:val="00AF489E"/>
    <w:rsid w:val="00AF4E60"/>
    <w:rsid w:val="00AF4E99"/>
    <w:rsid w:val="00AF4F36"/>
    <w:rsid w:val="00AF5413"/>
    <w:rsid w:val="00AF5ED4"/>
    <w:rsid w:val="00AF60C7"/>
    <w:rsid w:val="00AF61B8"/>
    <w:rsid w:val="00AF6750"/>
    <w:rsid w:val="00AF6991"/>
    <w:rsid w:val="00AF6BA4"/>
    <w:rsid w:val="00AF6E50"/>
    <w:rsid w:val="00AF7097"/>
    <w:rsid w:val="00AF7342"/>
    <w:rsid w:val="00AF74AA"/>
    <w:rsid w:val="00AF786C"/>
    <w:rsid w:val="00AF7A03"/>
    <w:rsid w:val="00AF7C62"/>
    <w:rsid w:val="00AF7FAD"/>
    <w:rsid w:val="00B0076C"/>
    <w:rsid w:val="00B00CF3"/>
    <w:rsid w:val="00B00ED5"/>
    <w:rsid w:val="00B01914"/>
    <w:rsid w:val="00B019C2"/>
    <w:rsid w:val="00B0224C"/>
    <w:rsid w:val="00B023DA"/>
    <w:rsid w:val="00B02588"/>
    <w:rsid w:val="00B02680"/>
    <w:rsid w:val="00B02716"/>
    <w:rsid w:val="00B02C47"/>
    <w:rsid w:val="00B02D6A"/>
    <w:rsid w:val="00B03526"/>
    <w:rsid w:val="00B03741"/>
    <w:rsid w:val="00B03B6B"/>
    <w:rsid w:val="00B0424C"/>
    <w:rsid w:val="00B043F1"/>
    <w:rsid w:val="00B04471"/>
    <w:rsid w:val="00B04660"/>
    <w:rsid w:val="00B0475F"/>
    <w:rsid w:val="00B04AEA"/>
    <w:rsid w:val="00B04F09"/>
    <w:rsid w:val="00B05003"/>
    <w:rsid w:val="00B057BA"/>
    <w:rsid w:val="00B05869"/>
    <w:rsid w:val="00B058A7"/>
    <w:rsid w:val="00B05BF4"/>
    <w:rsid w:val="00B060E1"/>
    <w:rsid w:val="00B063F7"/>
    <w:rsid w:val="00B066E3"/>
    <w:rsid w:val="00B0678F"/>
    <w:rsid w:val="00B06CC0"/>
    <w:rsid w:val="00B06E33"/>
    <w:rsid w:val="00B0721B"/>
    <w:rsid w:val="00B07252"/>
    <w:rsid w:val="00B0747F"/>
    <w:rsid w:val="00B07881"/>
    <w:rsid w:val="00B07C5A"/>
    <w:rsid w:val="00B10531"/>
    <w:rsid w:val="00B10614"/>
    <w:rsid w:val="00B10BC3"/>
    <w:rsid w:val="00B11769"/>
    <w:rsid w:val="00B119EC"/>
    <w:rsid w:val="00B1266A"/>
    <w:rsid w:val="00B12FD7"/>
    <w:rsid w:val="00B1357E"/>
    <w:rsid w:val="00B13DC5"/>
    <w:rsid w:val="00B13F9C"/>
    <w:rsid w:val="00B14305"/>
    <w:rsid w:val="00B143FE"/>
    <w:rsid w:val="00B1451F"/>
    <w:rsid w:val="00B1452B"/>
    <w:rsid w:val="00B1478D"/>
    <w:rsid w:val="00B147A3"/>
    <w:rsid w:val="00B148D2"/>
    <w:rsid w:val="00B14A0D"/>
    <w:rsid w:val="00B14E4C"/>
    <w:rsid w:val="00B156D5"/>
    <w:rsid w:val="00B159DC"/>
    <w:rsid w:val="00B163C2"/>
    <w:rsid w:val="00B165FA"/>
    <w:rsid w:val="00B169E9"/>
    <w:rsid w:val="00B16AD9"/>
    <w:rsid w:val="00B16D40"/>
    <w:rsid w:val="00B171DA"/>
    <w:rsid w:val="00B200AE"/>
    <w:rsid w:val="00B200C8"/>
    <w:rsid w:val="00B207BA"/>
    <w:rsid w:val="00B20A83"/>
    <w:rsid w:val="00B20AAA"/>
    <w:rsid w:val="00B20C9B"/>
    <w:rsid w:val="00B21064"/>
    <w:rsid w:val="00B21119"/>
    <w:rsid w:val="00B211D5"/>
    <w:rsid w:val="00B21545"/>
    <w:rsid w:val="00B215D8"/>
    <w:rsid w:val="00B21958"/>
    <w:rsid w:val="00B21B68"/>
    <w:rsid w:val="00B21BA9"/>
    <w:rsid w:val="00B21F8B"/>
    <w:rsid w:val="00B21FEE"/>
    <w:rsid w:val="00B2243C"/>
    <w:rsid w:val="00B231ED"/>
    <w:rsid w:val="00B235DC"/>
    <w:rsid w:val="00B237A1"/>
    <w:rsid w:val="00B237A7"/>
    <w:rsid w:val="00B237DF"/>
    <w:rsid w:val="00B23AB1"/>
    <w:rsid w:val="00B23F18"/>
    <w:rsid w:val="00B24338"/>
    <w:rsid w:val="00B24392"/>
    <w:rsid w:val="00B243A5"/>
    <w:rsid w:val="00B24401"/>
    <w:rsid w:val="00B244C5"/>
    <w:rsid w:val="00B24B01"/>
    <w:rsid w:val="00B25641"/>
    <w:rsid w:val="00B25783"/>
    <w:rsid w:val="00B2588E"/>
    <w:rsid w:val="00B2590C"/>
    <w:rsid w:val="00B25D02"/>
    <w:rsid w:val="00B2621E"/>
    <w:rsid w:val="00B26289"/>
    <w:rsid w:val="00B2647E"/>
    <w:rsid w:val="00B26810"/>
    <w:rsid w:val="00B268AB"/>
    <w:rsid w:val="00B268DA"/>
    <w:rsid w:val="00B26B42"/>
    <w:rsid w:val="00B26B79"/>
    <w:rsid w:val="00B26C86"/>
    <w:rsid w:val="00B27412"/>
    <w:rsid w:val="00B275C6"/>
    <w:rsid w:val="00B2764D"/>
    <w:rsid w:val="00B309B5"/>
    <w:rsid w:val="00B30C7B"/>
    <w:rsid w:val="00B3174C"/>
    <w:rsid w:val="00B319D3"/>
    <w:rsid w:val="00B3203C"/>
    <w:rsid w:val="00B32076"/>
    <w:rsid w:val="00B32119"/>
    <w:rsid w:val="00B3244F"/>
    <w:rsid w:val="00B32885"/>
    <w:rsid w:val="00B32888"/>
    <w:rsid w:val="00B328E6"/>
    <w:rsid w:val="00B32C15"/>
    <w:rsid w:val="00B32CF7"/>
    <w:rsid w:val="00B32E1E"/>
    <w:rsid w:val="00B32E5A"/>
    <w:rsid w:val="00B32EAB"/>
    <w:rsid w:val="00B32F60"/>
    <w:rsid w:val="00B32F9A"/>
    <w:rsid w:val="00B33029"/>
    <w:rsid w:val="00B330B2"/>
    <w:rsid w:val="00B33305"/>
    <w:rsid w:val="00B33353"/>
    <w:rsid w:val="00B337DE"/>
    <w:rsid w:val="00B33A7E"/>
    <w:rsid w:val="00B34AEB"/>
    <w:rsid w:val="00B34B3C"/>
    <w:rsid w:val="00B34D96"/>
    <w:rsid w:val="00B34FAD"/>
    <w:rsid w:val="00B34FD5"/>
    <w:rsid w:val="00B350BC"/>
    <w:rsid w:val="00B353A0"/>
    <w:rsid w:val="00B35691"/>
    <w:rsid w:val="00B35807"/>
    <w:rsid w:val="00B35861"/>
    <w:rsid w:val="00B35C0A"/>
    <w:rsid w:val="00B36762"/>
    <w:rsid w:val="00B37B96"/>
    <w:rsid w:val="00B37DBA"/>
    <w:rsid w:val="00B40001"/>
    <w:rsid w:val="00B402EF"/>
    <w:rsid w:val="00B404EF"/>
    <w:rsid w:val="00B407C2"/>
    <w:rsid w:val="00B40805"/>
    <w:rsid w:val="00B40973"/>
    <w:rsid w:val="00B411EF"/>
    <w:rsid w:val="00B41369"/>
    <w:rsid w:val="00B41E4D"/>
    <w:rsid w:val="00B421E0"/>
    <w:rsid w:val="00B426A5"/>
    <w:rsid w:val="00B4292E"/>
    <w:rsid w:val="00B42EA0"/>
    <w:rsid w:val="00B43CD3"/>
    <w:rsid w:val="00B43E06"/>
    <w:rsid w:val="00B43FA3"/>
    <w:rsid w:val="00B4454F"/>
    <w:rsid w:val="00B4473C"/>
    <w:rsid w:val="00B44D2D"/>
    <w:rsid w:val="00B44F61"/>
    <w:rsid w:val="00B4549B"/>
    <w:rsid w:val="00B4574F"/>
    <w:rsid w:val="00B459FC"/>
    <w:rsid w:val="00B45EF7"/>
    <w:rsid w:val="00B46538"/>
    <w:rsid w:val="00B465A7"/>
    <w:rsid w:val="00B46860"/>
    <w:rsid w:val="00B46A2C"/>
    <w:rsid w:val="00B46C04"/>
    <w:rsid w:val="00B46C5D"/>
    <w:rsid w:val="00B46EB8"/>
    <w:rsid w:val="00B47547"/>
    <w:rsid w:val="00B47CE5"/>
    <w:rsid w:val="00B47D28"/>
    <w:rsid w:val="00B47FDA"/>
    <w:rsid w:val="00B504DB"/>
    <w:rsid w:val="00B50582"/>
    <w:rsid w:val="00B50E27"/>
    <w:rsid w:val="00B512DF"/>
    <w:rsid w:val="00B51649"/>
    <w:rsid w:val="00B517D2"/>
    <w:rsid w:val="00B51940"/>
    <w:rsid w:val="00B51B0D"/>
    <w:rsid w:val="00B51FCA"/>
    <w:rsid w:val="00B52179"/>
    <w:rsid w:val="00B52834"/>
    <w:rsid w:val="00B52CF5"/>
    <w:rsid w:val="00B5361C"/>
    <w:rsid w:val="00B53A03"/>
    <w:rsid w:val="00B53B22"/>
    <w:rsid w:val="00B53C05"/>
    <w:rsid w:val="00B53D8A"/>
    <w:rsid w:val="00B540E9"/>
    <w:rsid w:val="00B541F7"/>
    <w:rsid w:val="00B54367"/>
    <w:rsid w:val="00B54ABA"/>
    <w:rsid w:val="00B54E44"/>
    <w:rsid w:val="00B55370"/>
    <w:rsid w:val="00B55FD8"/>
    <w:rsid w:val="00B5606E"/>
    <w:rsid w:val="00B56187"/>
    <w:rsid w:val="00B56951"/>
    <w:rsid w:val="00B56B97"/>
    <w:rsid w:val="00B56C5D"/>
    <w:rsid w:val="00B56DA4"/>
    <w:rsid w:val="00B572CD"/>
    <w:rsid w:val="00B5734C"/>
    <w:rsid w:val="00B573A5"/>
    <w:rsid w:val="00B5752A"/>
    <w:rsid w:val="00B57FDD"/>
    <w:rsid w:val="00B6001D"/>
    <w:rsid w:val="00B6002F"/>
    <w:rsid w:val="00B60D33"/>
    <w:rsid w:val="00B60E6E"/>
    <w:rsid w:val="00B60E81"/>
    <w:rsid w:val="00B61023"/>
    <w:rsid w:val="00B610F4"/>
    <w:rsid w:val="00B61282"/>
    <w:rsid w:val="00B61EC8"/>
    <w:rsid w:val="00B6206D"/>
    <w:rsid w:val="00B621EE"/>
    <w:rsid w:val="00B628F9"/>
    <w:rsid w:val="00B62D44"/>
    <w:rsid w:val="00B62DFE"/>
    <w:rsid w:val="00B62F92"/>
    <w:rsid w:val="00B63041"/>
    <w:rsid w:val="00B63078"/>
    <w:rsid w:val="00B63494"/>
    <w:rsid w:val="00B63FFD"/>
    <w:rsid w:val="00B64714"/>
    <w:rsid w:val="00B64754"/>
    <w:rsid w:val="00B64DC0"/>
    <w:rsid w:val="00B65140"/>
    <w:rsid w:val="00B65220"/>
    <w:rsid w:val="00B65802"/>
    <w:rsid w:val="00B65DA6"/>
    <w:rsid w:val="00B65F41"/>
    <w:rsid w:val="00B66000"/>
    <w:rsid w:val="00B66068"/>
    <w:rsid w:val="00B660C0"/>
    <w:rsid w:val="00B66125"/>
    <w:rsid w:val="00B667A8"/>
    <w:rsid w:val="00B668BA"/>
    <w:rsid w:val="00B6693C"/>
    <w:rsid w:val="00B66C6F"/>
    <w:rsid w:val="00B66EE4"/>
    <w:rsid w:val="00B66FD5"/>
    <w:rsid w:val="00B672DB"/>
    <w:rsid w:val="00B67649"/>
    <w:rsid w:val="00B676F9"/>
    <w:rsid w:val="00B67AAC"/>
    <w:rsid w:val="00B67C4C"/>
    <w:rsid w:val="00B67F1D"/>
    <w:rsid w:val="00B70185"/>
    <w:rsid w:val="00B70215"/>
    <w:rsid w:val="00B706C1"/>
    <w:rsid w:val="00B70720"/>
    <w:rsid w:val="00B70D77"/>
    <w:rsid w:val="00B710F5"/>
    <w:rsid w:val="00B71BA3"/>
    <w:rsid w:val="00B7221D"/>
    <w:rsid w:val="00B72468"/>
    <w:rsid w:val="00B728D7"/>
    <w:rsid w:val="00B72957"/>
    <w:rsid w:val="00B72D55"/>
    <w:rsid w:val="00B72E39"/>
    <w:rsid w:val="00B730A3"/>
    <w:rsid w:val="00B731B9"/>
    <w:rsid w:val="00B7333E"/>
    <w:rsid w:val="00B7337F"/>
    <w:rsid w:val="00B73635"/>
    <w:rsid w:val="00B73679"/>
    <w:rsid w:val="00B73E3D"/>
    <w:rsid w:val="00B73FAC"/>
    <w:rsid w:val="00B74094"/>
    <w:rsid w:val="00B741F5"/>
    <w:rsid w:val="00B74457"/>
    <w:rsid w:val="00B74495"/>
    <w:rsid w:val="00B7462C"/>
    <w:rsid w:val="00B747F5"/>
    <w:rsid w:val="00B7493E"/>
    <w:rsid w:val="00B74F4D"/>
    <w:rsid w:val="00B75157"/>
    <w:rsid w:val="00B7522D"/>
    <w:rsid w:val="00B75242"/>
    <w:rsid w:val="00B752F2"/>
    <w:rsid w:val="00B75327"/>
    <w:rsid w:val="00B75B89"/>
    <w:rsid w:val="00B75E02"/>
    <w:rsid w:val="00B75E4D"/>
    <w:rsid w:val="00B75F83"/>
    <w:rsid w:val="00B7602A"/>
    <w:rsid w:val="00B760DE"/>
    <w:rsid w:val="00B762F4"/>
    <w:rsid w:val="00B76388"/>
    <w:rsid w:val="00B76596"/>
    <w:rsid w:val="00B76BF5"/>
    <w:rsid w:val="00B76F23"/>
    <w:rsid w:val="00B76F38"/>
    <w:rsid w:val="00B776A6"/>
    <w:rsid w:val="00B779FF"/>
    <w:rsid w:val="00B77C99"/>
    <w:rsid w:val="00B77C9A"/>
    <w:rsid w:val="00B77D7D"/>
    <w:rsid w:val="00B77E27"/>
    <w:rsid w:val="00B80920"/>
    <w:rsid w:val="00B81352"/>
    <w:rsid w:val="00B81596"/>
    <w:rsid w:val="00B817B4"/>
    <w:rsid w:val="00B81C46"/>
    <w:rsid w:val="00B8263C"/>
    <w:rsid w:val="00B82645"/>
    <w:rsid w:val="00B82653"/>
    <w:rsid w:val="00B82FF9"/>
    <w:rsid w:val="00B83594"/>
    <w:rsid w:val="00B8380C"/>
    <w:rsid w:val="00B8392D"/>
    <w:rsid w:val="00B83C31"/>
    <w:rsid w:val="00B83D98"/>
    <w:rsid w:val="00B83DF4"/>
    <w:rsid w:val="00B83EAE"/>
    <w:rsid w:val="00B843C7"/>
    <w:rsid w:val="00B84B70"/>
    <w:rsid w:val="00B85018"/>
    <w:rsid w:val="00B8546A"/>
    <w:rsid w:val="00B85784"/>
    <w:rsid w:val="00B8647A"/>
    <w:rsid w:val="00B8655D"/>
    <w:rsid w:val="00B86B48"/>
    <w:rsid w:val="00B86C76"/>
    <w:rsid w:val="00B86F47"/>
    <w:rsid w:val="00B87B7B"/>
    <w:rsid w:val="00B87E7C"/>
    <w:rsid w:val="00B87F5B"/>
    <w:rsid w:val="00B9005F"/>
    <w:rsid w:val="00B90FE6"/>
    <w:rsid w:val="00B91348"/>
    <w:rsid w:val="00B9144F"/>
    <w:rsid w:val="00B9175B"/>
    <w:rsid w:val="00B91E26"/>
    <w:rsid w:val="00B92179"/>
    <w:rsid w:val="00B92B1F"/>
    <w:rsid w:val="00B92C74"/>
    <w:rsid w:val="00B93AB2"/>
    <w:rsid w:val="00B93FCB"/>
    <w:rsid w:val="00B943F8"/>
    <w:rsid w:val="00B9473F"/>
    <w:rsid w:val="00B94B47"/>
    <w:rsid w:val="00B94B4E"/>
    <w:rsid w:val="00B94DF0"/>
    <w:rsid w:val="00B9502F"/>
    <w:rsid w:val="00B953B8"/>
    <w:rsid w:val="00B954B0"/>
    <w:rsid w:val="00B95EC9"/>
    <w:rsid w:val="00B96446"/>
    <w:rsid w:val="00B96A3D"/>
    <w:rsid w:val="00B975AE"/>
    <w:rsid w:val="00B9794B"/>
    <w:rsid w:val="00B97BBF"/>
    <w:rsid w:val="00B97C5E"/>
    <w:rsid w:val="00B97FCF"/>
    <w:rsid w:val="00BA0126"/>
    <w:rsid w:val="00BA0699"/>
    <w:rsid w:val="00BA080D"/>
    <w:rsid w:val="00BA0850"/>
    <w:rsid w:val="00BA0DC9"/>
    <w:rsid w:val="00BA1308"/>
    <w:rsid w:val="00BA1341"/>
    <w:rsid w:val="00BA1487"/>
    <w:rsid w:val="00BA16C7"/>
    <w:rsid w:val="00BA1812"/>
    <w:rsid w:val="00BA1F3F"/>
    <w:rsid w:val="00BA2101"/>
    <w:rsid w:val="00BA26A9"/>
    <w:rsid w:val="00BA27B4"/>
    <w:rsid w:val="00BA27DF"/>
    <w:rsid w:val="00BA2C5D"/>
    <w:rsid w:val="00BA2F51"/>
    <w:rsid w:val="00BA3038"/>
    <w:rsid w:val="00BA33B3"/>
    <w:rsid w:val="00BA3416"/>
    <w:rsid w:val="00BA365B"/>
    <w:rsid w:val="00BA3A34"/>
    <w:rsid w:val="00BA42D9"/>
    <w:rsid w:val="00BA42FE"/>
    <w:rsid w:val="00BA4356"/>
    <w:rsid w:val="00BA4494"/>
    <w:rsid w:val="00BA46E2"/>
    <w:rsid w:val="00BA48F8"/>
    <w:rsid w:val="00BA4B70"/>
    <w:rsid w:val="00BA4D94"/>
    <w:rsid w:val="00BA4F38"/>
    <w:rsid w:val="00BA53B3"/>
    <w:rsid w:val="00BA5618"/>
    <w:rsid w:val="00BA5B93"/>
    <w:rsid w:val="00BA5C33"/>
    <w:rsid w:val="00BA5CB7"/>
    <w:rsid w:val="00BA6150"/>
    <w:rsid w:val="00BA61B6"/>
    <w:rsid w:val="00BA6244"/>
    <w:rsid w:val="00BA64DF"/>
    <w:rsid w:val="00BA67EE"/>
    <w:rsid w:val="00BA6B71"/>
    <w:rsid w:val="00BA6D41"/>
    <w:rsid w:val="00BA719E"/>
    <w:rsid w:val="00BA7597"/>
    <w:rsid w:val="00BA78A1"/>
    <w:rsid w:val="00BB00D0"/>
    <w:rsid w:val="00BB027E"/>
    <w:rsid w:val="00BB0D2E"/>
    <w:rsid w:val="00BB10ED"/>
    <w:rsid w:val="00BB1CE9"/>
    <w:rsid w:val="00BB1DEB"/>
    <w:rsid w:val="00BB225E"/>
    <w:rsid w:val="00BB2383"/>
    <w:rsid w:val="00BB265F"/>
    <w:rsid w:val="00BB275B"/>
    <w:rsid w:val="00BB3096"/>
    <w:rsid w:val="00BB31B3"/>
    <w:rsid w:val="00BB381B"/>
    <w:rsid w:val="00BB470D"/>
    <w:rsid w:val="00BB4C68"/>
    <w:rsid w:val="00BB4F9D"/>
    <w:rsid w:val="00BB4FBF"/>
    <w:rsid w:val="00BB5600"/>
    <w:rsid w:val="00BB5648"/>
    <w:rsid w:val="00BB56F6"/>
    <w:rsid w:val="00BB5A0C"/>
    <w:rsid w:val="00BB62E9"/>
    <w:rsid w:val="00BB637C"/>
    <w:rsid w:val="00BB638F"/>
    <w:rsid w:val="00BB6453"/>
    <w:rsid w:val="00BB65CF"/>
    <w:rsid w:val="00BB69C4"/>
    <w:rsid w:val="00BB6DD1"/>
    <w:rsid w:val="00BB6FC9"/>
    <w:rsid w:val="00BB71F8"/>
    <w:rsid w:val="00BB79CA"/>
    <w:rsid w:val="00BB7CF3"/>
    <w:rsid w:val="00BB7EE6"/>
    <w:rsid w:val="00BB7F33"/>
    <w:rsid w:val="00BC0257"/>
    <w:rsid w:val="00BC08A3"/>
    <w:rsid w:val="00BC09EC"/>
    <w:rsid w:val="00BC09F8"/>
    <w:rsid w:val="00BC109E"/>
    <w:rsid w:val="00BC13A3"/>
    <w:rsid w:val="00BC13C6"/>
    <w:rsid w:val="00BC15F1"/>
    <w:rsid w:val="00BC16FF"/>
    <w:rsid w:val="00BC171F"/>
    <w:rsid w:val="00BC1865"/>
    <w:rsid w:val="00BC1B67"/>
    <w:rsid w:val="00BC1EFA"/>
    <w:rsid w:val="00BC1F66"/>
    <w:rsid w:val="00BC2294"/>
    <w:rsid w:val="00BC2D47"/>
    <w:rsid w:val="00BC2FD0"/>
    <w:rsid w:val="00BC32AB"/>
    <w:rsid w:val="00BC34F4"/>
    <w:rsid w:val="00BC3DA4"/>
    <w:rsid w:val="00BC4582"/>
    <w:rsid w:val="00BC4E2F"/>
    <w:rsid w:val="00BC4F1F"/>
    <w:rsid w:val="00BC53E4"/>
    <w:rsid w:val="00BC5645"/>
    <w:rsid w:val="00BC5B99"/>
    <w:rsid w:val="00BC6794"/>
    <w:rsid w:val="00BC7334"/>
    <w:rsid w:val="00BC7608"/>
    <w:rsid w:val="00BC7894"/>
    <w:rsid w:val="00BC7B6A"/>
    <w:rsid w:val="00BC7DA3"/>
    <w:rsid w:val="00BD0BA0"/>
    <w:rsid w:val="00BD1364"/>
    <w:rsid w:val="00BD1802"/>
    <w:rsid w:val="00BD1821"/>
    <w:rsid w:val="00BD198A"/>
    <w:rsid w:val="00BD1FA7"/>
    <w:rsid w:val="00BD20FB"/>
    <w:rsid w:val="00BD2335"/>
    <w:rsid w:val="00BD2354"/>
    <w:rsid w:val="00BD257F"/>
    <w:rsid w:val="00BD27E3"/>
    <w:rsid w:val="00BD2B04"/>
    <w:rsid w:val="00BD30D7"/>
    <w:rsid w:val="00BD319C"/>
    <w:rsid w:val="00BD365C"/>
    <w:rsid w:val="00BD3680"/>
    <w:rsid w:val="00BD37F7"/>
    <w:rsid w:val="00BD39E6"/>
    <w:rsid w:val="00BD3B40"/>
    <w:rsid w:val="00BD3CD0"/>
    <w:rsid w:val="00BD3EF8"/>
    <w:rsid w:val="00BD4859"/>
    <w:rsid w:val="00BD4A9B"/>
    <w:rsid w:val="00BD4B44"/>
    <w:rsid w:val="00BD4E8D"/>
    <w:rsid w:val="00BD53E2"/>
    <w:rsid w:val="00BD5667"/>
    <w:rsid w:val="00BD56AB"/>
    <w:rsid w:val="00BD5874"/>
    <w:rsid w:val="00BD58C9"/>
    <w:rsid w:val="00BD58F7"/>
    <w:rsid w:val="00BD59F7"/>
    <w:rsid w:val="00BD5CF6"/>
    <w:rsid w:val="00BD6141"/>
    <w:rsid w:val="00BD6216"/>
    <w:rsid w:val="00BD674D"/>
    <w:rsid w:val="00BD67FB"/>
    <w:rsid w:val="00BD6A3A"/>
    <w:rsid w:val="00BD6AB3"/>
    <w:rsid w:val="00BD6AD4"/>
    <w:rsid w:val="00BD70A4"/>
    <w:rsid w:val="00BD7AA3"/>
    <w:rsid w:val="00BD7CD8"/>
    <w:rsid w:val="00BE02D6"/>
    <w:rsid w:val="00BE055D"/>
    <w:rsid w:val="00BE05F8"/>
    <w:rsid w:val="00BE0824"/>
    <w:rsid w:val="00BE0857"/>
    <w:rsid w:val="00BE0999"/>
    <w:rsid w:val="00BE09F0"/>
    <w:rsid w:val="00BE0D0C"/>
    <w:rsid w:val="00BE0D7C"/>
    <w:rsid w:val="00BE0FB2"/>
    <w:rsid w:val="00BE19B9"/>
    <w:rsid w:val="00BE1F67"/>
    <w:rsid w:val="00BE2A64"/>
    <w:rsid w:val="00BE3034"/>
    <w:rsid w:val="00BE3161"/>
    <w:rsid w:val="00BE33DB"/>
    <w:rsid w:val="00BE35D2"/>
    <w:rsid w:val="00BE3A49"/>
    <w:rsid w:val="00BE3AB0"/>
    <w:rsid w:val="00BE3CC8"/>
    <w:rsid w:val="00BE4931"/>
    <w:rsid w:val="00BE4D45"/>
    <w:rsid w:val="00BE4D71"/>
    <w:rsid w:val="00BE536D"/>
    <w:rsid w:val="00BE579E"/>
    <w:rsid w:val="00BE5AC4"/>
    <w:rsid w:val="00BE5ADE"/>
    <w:rsid w:val="00BE5B16"/>
    <w:rsid w:val="00BE6486"/>
    <w:rsid w:val="00BE6EDD"/>
    <w:rsid w:val="00BE7190"/>
    <w:rsid w:val="00BE71DE"/>
    <w:rsid w:val="00BE71E2"/>
    <w:rsid w:val="00BE738F"/>
    <w:rsid w:val="00BE7553"/>
    <w:rsid w:val="00BE76F4"/>
    <w:rsid w:val="00BF00FC"/>
    <w:rsid w:val="00BF0253"/>
    <w:rsid w:val="00BF0854"/>
    <w:rsid w:val="00BF0E07"/>
    <w:rsid w:val="00BF0EC2"/>
    <w:rsid w:val="00BF117F"/>
    <w:rsid w:val="00BF11A5"/>
    <w:rsid w:val="00BF1BC5"/>
    <w:rsid w:val="00BF1BDB"/>
    <w:rsid w:val="00BF1C68"/>
    <w:rsid w:val="00BF2191"/>
    <w:rsid w:val="00BF21D0"/>
    <w:rsid w:val="00BF2229"/>
    <w:rsid w:val="00BF2C6E"/>
    <w:rsid w:val="00BF2F88"/>
    <w:rsid w:val="00BF2FFA"/>
    <w:rsid w:val="00BF336E"/>
    <w:rsid w:val="00BF360C"/>
    <w:rsid w:val="00BF3669"/>
    <w:rsid w:val="00BF37BC"/>
    <w:rsid w:val="00BF393B"/>
    <w:rsid w:val="00BF3B70"/>
    <w:rsid w:val="00BF3EFE"/>
    <w:rsid w:val="00BF3FB2"/>
    <w:rsid w:val="00BF40A7"/>
    <w:rsid w:val="00BF418A"/>
    <w:rsid w:val="00BF4DE2"/>
    <w:rsid w:val="00BF4F0E"/>
    <w:rsid w:val="00BF4F21"/>
    <w:rsid w:val="00BF4FD5"/>
    <w:rsid w:val="00BF50FF"/>
    <w:rsid w:val="00BF5409"/>
    <w:rsid w:val="00BF5B16"/>
    <w:rsid w:val="00BF5C9E"/>
    <w:rsid w:val="00BF5D35"/>
    <w:rsid w:val="00BF6212"/>
    <w:rsid w:val="00BF622A"/>
    <w:rsid w:val="00BF6AB3"/>
    <w:rsid w:val="00BF6E5B"/>
    <w:rsid w:val="00BF6EA3"/>
    <w:rsid w:val="00BF7205"/>
    <w:rsid w:val="00BF7AA7"/>
    <w:rsid w:val="00BF7BE4"/>
    <w:rsid w:val="00BF7E56"/>
    <w:rsid w:val="00C0047F"/>
    <w:rsid w:val="00C005CA"/>
    <w:rsid w:val="00C00635"/>
    <w:rsid w:val="00C0063F"/>
    <w:rsid w:val="00C0090D"/>
    <w:rsid w:val="00C009C1"/>
    <w:rsid w:val="00C00B1C"/>
    <w:rsid w:val="00C00B20"/>
    <w:rsid w:val="00C0128F"/>
    <w:rsid w:val="00C012E4"/>
    <w:rsid w:val="00C0159D"/>
    <w:rsid w:val="00C0181F"/>
    <w:rsid w:val="00C01A1D"/>
    <w:rsid w:val="00C01AC0"/>
    <w:rsid w:val="00C01EFD"/>
    <w:rsid w:val="00C01F03"/>
    <w:rsid w:val="00C0233B"/>
    <w:rsid w:val="00C023A2"/>
    <w:rsid w:val="00C02FE7"/>
    <w:rsid w:val="00C033F7"/>
    <w:rsid w:val="00C039BB"/>
    <w:rsid w:val="00C039BF"/>
    <w:rsid w:val="00C03B99"/>
    <w:rsid w:val="00C04102"/>
    <w:rsid w:val="00C04515"/>
    <w:rsid w:val="00C0461B"/>
    <w:rsid w:val="00C048C1"/>
    <w:rsid w:val="00C05616"/>
    <w:rsid w:val="00C05770"/>
    <w:rsid w:val="00C0584B"/>
    <w:rsid w:val="00C05BCF"/>
    <w:rsid w:val="00C05F46"/>
    <w:rsid w:val="00C062A0"/>
    <w:rsid w:val="00C0646B"/>
    <w:rsid w:val="00C06E57"/>
    <w:rsid w:val="00C07354"/>
    <w:rsid w:val="00C074D3"/>
    <w:rsid w:val="00C07DA7"/>
    <w:rsid w:val="00C103DF"/>
    <w:rsid w:val="00C10833"/>
    <w:rsid w:val="00C10877"/>
    <w:rsid w:val="00C10AF1"/>
    <w:rsid w:val="00C11030"/>
    <w:rsid w:val="00C1126E"/>
    <w:rsid w:val="00C11CA2"/>
    <w:rsid w:val="00C125E6"/>
    <w:rsid w:val="00C12724"/>
    <w:rsid w:val="00C129BA"/>
    <w:rsid w:val="00C12CD6"/>
    <w:rsid w:val="00C12D9B"/>
    <w:rsid w:val="00C12EF6"/>
    <w:rsid w:val="00C12F85"/>
    <w:rsid w:val="00C130F0"/>
    <w:rsid w:val="00C137AE"/>
    <w:rsid w:val="00C138C6"/>
    <w:rsid w:val="00C13913"/>
    <w:rsid w:val="00C14352"/>
    <w:rsid w:val="00C1437F"/>
    <w:rsid w:val="00C14999"/>
    <w:rsid w:val="00C14ADC"/>
    <w:rsid w:val="00C14E83"/>
    <w:rsid w:val="00C14FFA"/>
    <w:rsid w:val="00C15130"/>
    <w:rsid w:val="00C15334"/>
    <w:rsid w:val="00C15652"/>
    <w:rsid w:val="00C15B38"/>
    <w:rsid w:val="00C15B80"/>
    <w:rsid w:val="00C15DD6"/>
    <w:rsid w:val="00C15F93"/>
    <w:rsid w:val="00C1616F"/>
    <w:rsid w:val="00C163A4"/>
    <w:rsid w:val="00C16640"/>
    <w:rsid w:val="00C1667F"/>
    <w:rsid w:val="00C169A6"/>
    <w:rsid w:val="00C16CEA"/>
    <w:rsid w:val="00C1710A"/>
    <w:rsid w:val="00C172D6"/>
    <w:rsid w:val="00C17E09"/>
    <w:rsid w:val="00C20159"/>
    <w:rsid w:val="00C2082D"/>
    <w:rsid w:val="00C20E20"/>
    <w:rsid w:val="00C20E75"/>
    <w:rsid w:val="00C2137A"/>
    <w:rsid w:val="00C21848"/>
    <w:rsid w:val="00C21B3E"/>
    <w:rsid w:val="00C21EC8"/>
    <w:rsid w:val="00C21F84"/>
    <w:rsid w:val="00C22337"/>
    <w:rsid w:val="00C22555"/>
    <w:rsid w:val="00C22A4D"/>
    <w:rsid w:val="00C22B93"/>
    <w:rsid w:val="00C22C66"/>
    <w:rsid w:val="00C22FA8"/>
    <w:rsid w:val="00C23033"/>
    <w:rsid w:val="00C235D8"/>
    <w:rsid w:val="00C238DD"/>
    <w:rsid w:val="00C23B00"/>
    <w:rsid w:val="00C23D22"/>
    <w:rsid w:val="00C2405E"/>
    <w:rsid w:val="00C24202"/>
    <w:rsid w:val="00C24332"/>
    <w:rsid w:val="00C24583"/>
    <w:rsid w:val="00C245B0"/>
    <w:rsid w:val="00C24904"/>
    <w:rsid w:val="00C253C5"/>
    <w:rsid w:val="00C257BE"/>
    <w:rsid w:val="00C25AF8"/>
    <w:rsid w:val="00C25E3B"/>
    <w:rsid w:val="00C25E67"/>
    <w:rsid w:val="00C25F2B"/>
    <w:rsid w:val="00C26139"/>
    <w:rsid w:val="00C264BE"/>
    <w:rsid w:val="00C2659D"/>
    <w:rsid w:val="00C26A9B"/>
    <w:rsid w:val="00C26B48"/>
    <w:rsid w:val="00C278ED"/>
    <w:rsid w:val="00C27B36"/>
    <w:rsid w:val="00C27C04"/>
    <w:rsid w:val="00C27F62"/>
    <w:rsid w:val="00C27FB0"/>
    <w:rsid w:val="00C30227"/>
    <w:rsid w:val="00C30B26"/>
    <w:rsid w:val="00C30B88"/>
    <w:rsid w:val="00C30F53"/>
    <w:rsid w:val="00C310A8"/>
    <w:rsid w:val="00C3113F"/>
    <w:rsid w:val="00C317C8"/>
    <w:rsid w:val="00C317E8"/>
    <w:rsid w:val="00C31991"/>
    <w:rsid w:val="00C322E9"/>
    <w:rsid w:val="00C32319"/>
    <w:rsid w:val="00C32589"/>
    <w:rsid w:val="00C32BA2"/>
    <w:rsid w:val="00C3318F"/>
    <w:rsid w:val="00C33344"/>
    <w:rsid w:val="00C335D9"/>
    <w:rsid w:val="00C335F4"/>
    <w:rsid w:val="00C33625"/>
    <w:rsid w:val="00C33646"/>
    <w:rsid w:val="00C33747"/>
    <w:rsid w:val="00C33756"/>
    <w:rsid w:val="00C339E9"/>
    <w:rsid w:val="00C33A3C"/>
    <w:rsid w:val="00C33CA6"/>
    <w:rsid w:val="00C34EAD"/>
    <w:rsid w:val="00C352C9"/>
    <w:rsid w:val="00C359E7"/>
    <w:rsid w:val="00C35D91"/>
    <w:rsid w:val="00C35FC4"/>
    <w:rsid w:val="00C3601A"/>
    <w:rsid w:val="00C3610A"/>
    <w:rsid w:val="00C36154"/>
    <w:rsid w:val="00C3641B"/>
    <w:rsid w:val="00C366D4"/>
    <w:rsid w:val="00C36AA9"/>
    <w:rsid w:val="00C36F0D"/>
    <w:rsid w:val="00C37306"/>
    <w:rsid w:val="00C37380"/>
    <w:rsid w:val="00C37478"/>
    <w:rsid w:val="00C37B0F"/>
    <w:rsid w:val="00C4001E"/>
    <w:rsid w:val="00C403BE"/>
    <w:rsid w:val="00C40875"/>
    <w:rsid w:val="00C40E65"/>
    <w:rsid w:val="00C40F3E"/>
    <w:rsid w:val="00C41541"/>
    <w:rsid w:val="00C41BB4"/>
    <w:rsid w:val="00C41E61"/>
    <w:rsid w:val="00C41F7A"/>
    <w:rsid w:val="00C426CF"/>
    <w:rsid w:val="00C427F8"/>
    <w:rsid w:val="00C42816"/>
    <w:rsid w:val="00C42B34"/>
    <w:rsid w:val="00C42D4E"/>
    <w:rsid w:val="00C42E69"/>
    <w:rsid w:val="00C43394"/>
    <w:rsid w:val="00C43890"/>
    <w:rsid w:val="00C43D86"/>
    <w:rsid w:val="00C43F42"/>
    <w:rsid w:val="00C43F64"/>
    <w:rsid w:val="00C43F8A"/>
    <w:rsid w:val="00C44179"/>
    <w:rsid w:val="00C44468"/>
    <w:rsid w:val="00C44799"/>
    <w:rsid w:val="00C44811"/>
    <w:rsid w:val="00C44D11"/>
    <w:rsid w:val="00C44EA6"/>
    <w:rsid w:val="00C453DA"/>
    <w:rsid w:val="00C462B4"/>
    <w:rsid w:val="00C464B6"/>
    <w:rsid w:val="00C46511"/>
    <w:rsid w:val="00C465B3"/>
    <w:rsid w:val="00C46CF7"/>
    <w:rsid w:val="00C47292"/>
    <w:rsid w:val="00C47298"/>
    <w:rsid w:val="00C47443"/>
    <w:rsid w:val="00C478E9"/>
    <w:rsid w:val="00C47909"/>
    <w:rsid w:val="00C47930"/>
    <w:rsid w:val="00C47B13"/>
    <w:rsid w:val="00C47BC9"/>
    <w:rsid w:val="00C47CBB"/>
    <w:rsid w:val="00C47CDE"/>
    <w:rsid w:val="00C47D61"/>
    <w:rsid w:val="00C5004E"/>
    <w:rsid w:val="00C5042B"/>
    <w:rsid w:val="00C506D6"/>
    <w:rsid w:val="00C50B66"/>
    <w:rsid w:val="00C5155C"/>
    <w:rsid w:val="00C516D7"/>
    <w:rsid w:val="00C517FA"/>
    <w:rsid w:val="00C51805"/>
    <w:rsid w:val="00C5183B"/>
    <w:rsid w:val="00C518C2"/>
    <w:rsid w:val="00C51949"/>
    <w:rsid w:val="00C52307"/>
    <w:rsid w:val="00C52349"/>
    <w:rsid w:val="00C5241D"/>
    <w:rsid w:val="00C52742"/>
    <w:rsid w:val="00C52FAD"/>
    <w:rsid w:val="00C5318A"/>
    <w:rsid w:val="00C53229"/>
    <w:rsid w:val="00C533F5"/>
    <w:rsid w:val="00C5414E"/>
    <w:rsid w:val="00C5419A"/>
    <w:rsid w:val="00C541BA"/>
    <w:rsid w:val="00C54322"/>
    <w:rsid w:val="00C5464F"/>
    <w:rsid w:val="00C547E4"/>
    <w:rsid w:val="00C54958"/>
    <w:rsid w:val="00C54B7B"/>
    <w:rsid w:val="00C55094"/>
    <w:rsid w:val="00C551DE"/>
    <w:rsid w:val="00C55445"/>
    <w:rsid w:val="00C55A4F"/>
    <w:rsid w:val="00C55B0D"/>
    <w:rsid w:val="00C55C5F"/>
    <w:rsid w:val="00C55DEE"/>
    <w:rsid w:val="00C55F21"/>
    <w:rsid w:val="00C55FE5"/>
    <w:rsid w:val="00C56464"/>
    <w:rsid w:val="00C56C15"/>
    <w:rsid w:val="00C56C82"/>
    <w:rsid w:val="00C56D61"/>
    <w:rsid w:val="00C57171"/>
    <w:rsid w:val="00C572A5"/>
    <w:rsid w:val="00C57380"/>
    <w:rsid w:val="00C573A7"/>
    <w:rsid w:val="00C573CB"/>
    <w:rsid w:val="00C57B34"/>
    <w:rsid w:val="00C60087"/>
    <w:rsid w:val="00C604ED"/>
    <w:rsid w:val="00C607EC"/>
    <w:rsid w:val="00C608C9"/>
    <w:rsid w:val="00C609CB"/>
    <w:rsid w:val="00C611A7"/>
    <w:rsid w:val="00C6129A"/>
    <w:rsid w:val="00C612A2"/>
    <w:rsid w:val="00C616DD"/>
    <w:rsid w:val="00C61974"/>
    <w:rsid w:val="00C61997"/>
    <w:rsid w:val="00C61C3D"/>
    <w:rsid w:val="00C6221B"/>
    <w:rsid w:val="00C6264E"/>
    <w:rsid w:val="00C62755"/>
    <w:rsid w:val="00C628DB"/>
    <w:rsid w:val="00C62B02"/>
    <w:rsid w:val="00C63135"/>
    <w:rsid w:val="00C639B5"/>
    <w:rsid w:val="00C63B36"/>
    <w:rsid w:val="00C63B53"/>
    <w:rsid w:val="00C63B9D"/>
    <w:rsid w:val="00C63C08"/>
    <w:rsid w:val="00C63D62"/>
    <w:rsid w:val="00C63E43"/>
    <w:rsid w:val="00C6406F"/>
    <w:rsid w:val="00C643DE"/>
    <w:rsid w:val="00C6473F"/>
    <w:rsid w:val="00C6479B"/>
    <w:rsid w:val="00C647C7"/>
    <w:rsid w:val="00C64A9C"/>
    <w:rsid w:val="00C64E13"/>
    <w:rsid w:val="00C64FD5"/>
    <w:rsid w:val="00C6503C"/>
    <w:rsid w:val="00C653C5"/>
    <w:rsid w:val="00C654A1"/>
    <w:rsid w:val="00C654FA"/>
    <w:rsid w:val="00C65818"/>
    <w:rsid w:val="00C65F1D"/>
    <w:rsid w:val="00C65F99"/>
    <w:rsid w:val="00C6613A"/>
    <w:rsid w:val="00C66D96"/>
    <w:rsid w:val="00C66F7E"/>
    <w:rsid w:val="00C67057"/>
    <w:rsid w:val="00C67128"/>
    <w:rsid w:val="00C67357"/>
    <w:rsid w:val="00C67957"/>
    <w:rsid w:val="00C67A95"/>
    <w:rsid w:val="00C67B44"/>
    <w:rsid w:val="00C67DAC"/>
    <w:rsid w:val="00C67FF6"/>
    <w:rsid w:val="00C7027C"/>
    <w:rsid w:val="00C7030F"/>
    <w:rsid w:val="00C7054B"/>
    <w:rsid w:val="00C7062F"/>
    <w:rsid w:val="00C706FC"/>
    <w:rsid w:val="00C710EF"/>
    <w:rsid w:val="00C71173"/>
    <w:rsid w:val="00C71559"/>
    <w:rsid w:val="00C7158C"/>
    <w:rsid w:val="00C7187B"/>
    <w:rsid w:val="00C7190D"/>
    <w:rsid w:val="00C71A6A"/>
    <w:rsid w:val="00C71E4E"/>
    <w:rsid w:val="00C71F96"/>
    <w:rsid w:val="00C72004"/>
    <w:rsid w:val="00C721D6"/>
    <w:rsid w:val="00C72C25"/>
    <w:rsid w:val="00C72E04"/>
    <w:rsid w:val="00C72E6B"/>
    <w:rsid w:val="00C73099"/>
    <w:rsid w:val="00C7399A"/>
    <w:rsid w:val="00C73ABA"/>
    <w:rsid w:val="00C73ED0"/>
    <w:rsid w:val="00C73F71"/>
    <w:rsid w:val="00C741DD"/>
    <w:rsid w:val="00C74599"/>
    <w:rsid w:val="00C74652"/>
    <w:rsid w:val="00C75450"/>
    <w:rsid w:val="00C75559"/>
    <w:rsid w:val="00C75974"/>
    <w:rsid w:val="00C75A1E"/>
    <w:rsid w:val="00C7616A"/>
    <w:rsid w:val="00C761B0"/>
    <w:rsid w:val="00C7628E"/>
    <w:rsid w:val="00C76634"/>
    <w:rsid w:val="00C76781"/>
    <w:rsid w:val="00C76A0F"/>
    <w:rsid w:val="00C76AB6"/>
    <w:rsid w:val="00C76E87"/>
    <w:rsid w:val="00C7701A"/>
    <w:rsid w:val="00C7728C"/>
    <w:rsid w:val="00C77BFB"/>
    <w:rsid w:val="00C8025A"/>
    <w:rsid w:val="00C80358"/>
    <w:rsid w:val="00C80626"/>
    <w:rsid w:val="00C80A42"/>
    <w:rsid w:val="00C80A92"/>
    <w:rsid w:val="00C80E4E"/>
    <w:rsid w:val="00C80ED5"/>
    <w:rsid w:val="00C8139F"/>
    <w:rsid w:val="00C814D8"/>
    <w:rsid w:val="00C81B9E"/>
    <w:rsid w:val="00C81CEF"/>
    <w:rsid w:val="00C81D95"/>
    <w:rsid w:val="00C8211D"/>
    <w:rsid w:val="00C82225"/>
    <w:rsid w:val="00C82272"/>
    <w:rsid w:val="00C823A9"/>
    <w:rsid w:val="00C8271B"/>
    <w:rsid w:val="00C82839"/>
    <w:rsid w:val="00C83275"/>
    <w:rsid w:val="00C83701"/>
    <w:rsid w:val="00C83880"/>
    <w:rsid w:val="00C83E6A"/>
    <w:rsid w:val="00C8458F"/>
    <w:rsid w:val="00C84592"/>
    <w:rsid w:val="00C84611"/>
    <w:rsid w:val="00C8477B"/>
    <w:rsid w:val="00C84986"/>
    <w:rsid w:val="00C84A7D"/>
    <w:rsid w:val="00C84D46"/>
    <w:rsid w:val="00C84DD7"/>
    <w:rsid w:val="00C84F0D"/>
    <w:rsid w:val="00C855FC"/>
    <w:rsid w:val="00C8586D"/>
    <w:rsid w:val="00C85A81"/>
    <w:rsid w:val="00C85E26"/>
    <w:rsid w:val="00C86274"/>
    <w:rsid w:val="00C865AE"/>
    <w:rsid w:val="00C86A3A"/>
    <w:rsid w:val="00C87252"/>
    <w:rsid w:val="00C8766B"/>
    <w:rsid w:val="00C8766E"/>
    <w:rsid w:val="00C87730"/>
    <w:rsid w:val="00C87C60"/>
    <w:rsid w:val="00C87E64"/>
    <w:rsid w:val="00C901A0"/>
    <w:rsid w:val="00C9039F"/>
    <w:rsid w:val="00C90442"/>
    <w:rsid w:val="00C9055A"/>
    <w:rsid w:val="00C90B3E"/>
    <w:rsid w:val="00C90B4C"/>
    <w:rsid w:val="00C910B6"/>
    <w:rsid w:val="00C913E9"/>
    <w:rsid w:val="00C91491"/>
    <w:rsid w:val="00C9168D"/>
    <w:rsid w:val="00C91A30"/>
    <w:rsid w:val="00C91BDC"/>
    <w:rsid w:val="00C91BEE"/>
    <w:rsid w:val="00C91FEE"/>
    <w:rsid w:val="00C9258E"/>
    <w:rsid w:val="00C92894"/>
    <w:rsid w:val="00C92AE1"/>
    <w:rsid w:val="00C92B01"/>
    <w:rsid w:val="00C92C8C"/>
    <w:rsid w:val="00C93330"/>
    <w:rsid w:val="00C93464"/>
    <w:rsid w:val="00C934A3"/>
    <w:rsid w:val="00C93AAE"/>
    <w:rsid w:val="00C93CF0"/>
    <w:rsid w:val="00C944B5"/>
    <w:rsid w:val="00C944F4"/>
    <w:rsid w:val="00C947EA"/>
    <w:rsid w:val="00C948CE"/>
    <w:rsid w:val="00C94AF5"/>
    <w:rsid w:val="00C94B0A"/>
    <w:rsid w:val="00C94EAD"/>
    <w:rsid w:val="00C94ECD"/>
    <w:rsid w:val="00C94F53"/>
    <w:rsid w:val="00C94FBA"/>
    <w:rsid w:val="00C954E6"/>
    <w:rsid w:val="00C9584E"/>
    <w:rsid w:val="00C95D4D"/>
    <w:rsid w:val="00C96180"/>
    <w:rsid w:val="00C961F6"/>
    <w:rsid w:val="00C96523"/>
    <w:rsid w:val="00C966C0"/>
    <w:rsid w:val="00C967ED"/>
    <w:rsid w:val="00C96B24"/>
    <w:rsid w:val="00C96BCE"/>
    <w:rsid w:val="00C96FC4"/>
    <w:rsid w:val="00C972E3"/>
    <w:rsid w:val="00C97E1A"/>
    <w:rsid w:val="00CA00FD"/>
    <w:rsid w:val="00CA04FF"/>
    <w:rsid w:val="00CA09A4"/>
    <w:rsid w:val="00CA0E6F"/>
    <w:rsid w:val="00CA0E71"/>
    <w:rsid w:val="00CA11D7"/>
    <w:rsid w:val="00CA132C"/>
    <w:rsid w:val="00CA1747"/>
    <w:rsid w:val="00CA1DA0"/>
    <w:rsid w:val="00CA20A3"/>
    <w:rsid w:val="00CA20B3"/>
    <w:rsid w:val="00CA2AFE"/>
    <w:rsid w:val="00CA318B"/>
    <w:rsid w:val="00CA395E"/>
    <w:rsid w:val="00CA3C42"/>
    <w:rsid w:val="00CA3C5F"/>
    <w:rsid w:val="00CA4183"/>
    <w:rsid w:val="00CA432E"/>
    <w:rsid w:val="00CA4331"/>
    <w:rsid w:val="00CA4575"/>
    <w:rsid w:val="00CA4589"/>
    <w:rsid w:val="00CA46C3"/>
    <w:rsid w:val="00CA4A6B"/>
    <w:rsid w:val="00CA4B5E"/>
    <w:rsid w:val="00CA4D7F"/>
    <w:rsid w:val="00CA4E32"/>
    <w:rsid w:val="00CA4EF1"/>
    <w:rsid w:val="00CA5104"/>
    <w:rsid w:val="00CA523C"/>
    <w:rsid w:val="00CA55F9"/>
    <w:rsid w:val="00CA5646"/>
    <w:rsid w:val="00CA582E"/>
    <w:rsid w:val="00CA5A30"/>
    <w:rsid w:val="00CA5A8A"/>
    <w:rsid w:val="00CA5DD4"/>
    <w:rsid w:val="00CA5DD8"/>
    <w:rsid w:val="00CA5ED0"/>
    <w:rsid w:val="00CA6887"/>
    <w:rsid w:val="00CA6CE7"/>
    <w:rsid w:val="00CA6FDE"/>
    <w:rsid w:val="00CA7AA2"/>
    <w:rsid w:val="00CA7B47"/>
    <w:rsid w:val="00CA7C80"/>
    <w:rsid w:val="00CA7C9B"/>
    <w:rsid w:val="00CA7D09"/>
    <w:rsid w:val="00CA7DE4"/>
    <w:rsid w:val="00CA7FC8"/>
    <w:rsid w:val="00CB0241"/>
    <w:rsid w:val="00CB04F9"/>
    <w:rsid w:val="00CB053B"/>
    <w:rsid w:val="00CB098F"/>
    <w:rsid w:val="00CB09A8"/>
    <w:rsid w:val="00CB0A1D"/>
    <w:rsid w:val="00CB0A43"/>
    <w:rsid w:val="00CB0EE8"/>
    <w:rsid w:val="00CB0FF3"/>
    <w:rsid w:val="00CB1155"/>
    <w:rsid w:val="00CB14C7"/>
    <w:rsid w:val="00CB16F7"/>
    <w:rsid w:val="00CB17FD"/>
    <w:rsid w:val="00CB1C72"/>
    <w:rsid w:val="00CB1DA5"/>
    <w:rsid w:val="00CB268D"/>
    <w:rsid w:val="00CB28E2"/>
    <w:rsid w:val="00CB29AD"/>
    <w:rsid w:val="00CB2B21"/>
    <w:rsid w:val="00CB330D"/>
    <w:rsid w:val="00CB3381"/>
    <w:rsid w:val="00CB340D"/>
    <w:rsid w:val="00CB347F"/>
    <w:rsid w:val="00CB3B27"/>
    <w:rsid w:val="00CB4310"/>
    <w:rsid w:val="00CB4387"/>
    <w:rsid w:val="00CB4406"/>
    <w:rsid w:val="00CB4849"/>
    <w:rsid w:val="00CB4B75"/>
    <w:rsid w:val="00CB4E09"/>
    <w:rsid w:val="00CB4EA7"/>
    <w:rsid w:val="00CB515E"/>
    <w:rsid w:val="00CB5282"/>
    <w:rsid w:val="00CB544D"/>
    <w:rsid w:val="00CB5471"/>
    <w:rsid w:val="00CB57AF"/>
    <w:rsid w:val="00CB5BF1"/>
    <w:rsid w:val="00CB5DA1"/>
    <w:rsid w:val="00CB6370"/>
    <w:rsid w:val="00CB6461"/>
    <w:rsid w:val="00CB67C8"/>
    <w:rsid w:val="00CB6EC7"/>
    <w:rsid w:val="00CB7031"/>
    <w:rsid w:val="00CB708C"/>
    <w:rsid w:val="00CB719C"/>
    <w:rsid w:val="00CB7550"/>
    <w:rsid w:val="00CB7932"/>
    <w:rsid w:val="00CB7E0E"/>
    <w:rsid w:val="00CC0041"/>
    <w:rsid w:val="00CC04CD"/>
    <w:rsid w:val="00CC090F"/>
    <w:rsid w:val="00CC0A39"/>
    <w:rsid w:val="00CC117A"/>
    <w:rsid w:val="00CC15CD"/>
    <w:rsid w:val="00CC192A"/>
    <w:rsid w:val="00CC1A95"/>
    <w:rsid w:val="00CC1AEF"/>
    <w:rsid w:val="00CC1C8E"/>
    <w:rsid w:val="00CC1D34"/>
    <w:rsid w:val="00CC1D72"/>
    <w:rsid w:val="00CC1DEC"/>
    <w:rsid w:val="00CC20BA"/>
    <w:rsid w:val="00CC228C"/>
    <w:rsid w:val="00CC2605"/>
    <w:rsid w:val="00CC2676"/>
    <w:rsid w:val="00CC30D9"/>
    <w:rsid w:val="00CC3573"/>
    <w:rsid w:val="00CC3B0A"/>
    <w:rsid w:val="00CC3CDA"/>
    <w:rsid w:val="00CC3D0F"/>
    <w:rsid w:val="00CC40CD"/>
    <w:rsid w:val="00CC472E"/>
    <w:rsid w:val="00CC4C25"/>
    <w:rsid w:val="00CC4EAF"/>
    <w:rsid w:val="00CC4EF3"/>
    <w:rsid w:val="00CC5004"/>
    <w:rsid w:val="00CC5190"/>
    <w:rsid w:val="00CC5259"/>
    <w:rsid w:val="00CC53A0"/>
    <w:rsid w:val="00CC5E80"/>
    <w:rsid w:val="00CC5FFD"/>
    <w:rsid w:val="00CC616A"/>
    <w:rsid w:val="00CC61C2"/>
    <w:rsid w:val="00CC6428"/>
    <w:rsid w:val="00CC6A43"/>
    <w:rsid w:val="00CC6B71"/>
    <w:rsid w:val="00CC6BBD"/>
    <w:rsid w:val="00CC6C88"/>
    <w:rsid w:val="00CC6D61"/>
    <w:rsid w:val="00CC6F6C"/>
    <w:rsid w:val="00CC70A4"/>
    <w:rsid w:val="00CC75BC"/>
    <w:rsid w:val="00CC7AA9"/>
    <w:rsid w:val="00CC7B25"/>
    <w:rsid w:val="00CC7CA2"/>
    <w:rsid w:val="00CD0824"/>
    <w:rsid w:val="00CD0BB5"/>
    <w:rsid w:val="00CD16B9"/>
    <w:rsid w:val="00CD1742"/>
    <w:rsid w:val="00CD1B90"/>
    <w:rsid w:val="00CD1F2B"/>
    <w:rsid w:val="00CD219E"/>
    <w:rsid w:val="00CD247A"/>
    <w:rsid w:val="00CD2BB9"/>
    <w:rsid w:val="00CD2C0E"/>
    <w:rsid w:val="00CD2CB2"/>
    <w:rsid w:val="00CD2EEA"/>
    <w:rsid w:val="00CD2F28"/>
    <w:rsid w:val="00CD3456"/>
    <w:rsid w:val="00CD366E"/>
    <w:rsid w:val="00CD371C"/>
    <w:rsid w:val="00CD3780"/>
    <w:rsid w:val="00CD3928"/>
    <w:rsid w:val="00CD3B91"/>
    <w:rsid w:val="00CD41FE"/>
    <w:rsid w:val="00CD43E6"/>
    <w:rsid w:val="00CD46B4"/>
    <w:rsid w:val="00CD4B38"/>
    <w:rsid w:val="00CD4B4C"/>
    <w:rsid w:val="00CD4B99"/>
    <w:rsid w:val="00CD4DC2"/>
    <w:rsid w:val="00CD4DCB"/>
    <w:rsid w:val="00CD54C1"/>
    <w:rsid w:val="00CD5707"/>
    <w:rsid w:val="00CD58EE"/>
    <w:rsid w:val="00CD59DA"/>
    <w:rsid w:val="00CD5A89"/>
    <w:rsid w:val="00CD6452"/>
    <w:rsid w:val="00CD6BDF"/>
    <w:rsid w:val="00CD6DCD"/>
    <w:rsid w:val="00CD703E"/>
    <w:rsid w:val="00CD721E"/>
    <w:rsid w:val="00CD7AED"/>
    <w:rsid w:val="00CE0320"/>
    <w:rsid w:val="00CE0831"/>
    <w:rsid w:val="00CE0A67"/>
    <w:rsid w:val="00CE0EBF"/>
    <w:rsid w:val="00CE10DF"/>
    <w:rsid w:val="00CE11E5"/>
    <w:rsid w:val="00CE1506"/>
    <w:rsid w:val="00CE1533"/>
    <w:rsid w:val="00CE16A7"/>
    <w:rsid w:val="00CE1806"/>
    <w:rsid w:val="00CE1BD2"/>
    <w:rsid w:val="00CE1D5C"/>
    <w:rsid w:val="00CE1D90"/>
    <w:rsid w:val="00CE23B5"/>
    <w:rsid w:val="00CE25B7"/>
    <w:rsid w:val="00CE2D5A"/>
    <w:rsid w:val="00CE2E98"/>
    <w:rsid w:val="00CE33EF"/>
    <w:rsid w:val="00CE3636"/>
    <w:rsid w:val="00CE4065"/>
    <w:rsid w:val="00CE4080"/>
    <w:rsid w:val="00CE4507"/>
    <w:rsid w:val="00CE4608"/>
    <w:rsid w:val="00CE4870"/>
    <w:rsid w:val="00CE4926"/>
    <w:rsid w:val="00CE49CC"/>
    <w:rsid w:val="00CE51B8"/>
    <w:rsid w:val="00CE5AE6"/>
    <w:rsid w:val="00CE5EB8"/>
    <w:rsid w:val="00CE62CD"/>
    <w:rsid w:val="00CE6362"/>
    <w:rsid w:val="00CE671F"/>
    <w:rsid w:val="00CE689F"/>
    <w:rsid w:val="00CE6B18"/>
    <w:rsid w:val="00CE6E48"/>
    <w:rsid w:val="00CE7412"/>
    <w:rsid w:val="00CE7826"/>
    <w:rsid w:val="00CE7862"/>
    <w:rsid w:val="00CE7A2C"/>
    <w:rsid w:val="00CE7BAB"/>
    <w:rsid w:val="00CF01CB"/>
    <w:rsid w:val="00CF03F3"/>
    <w:rsid w:val="00CF055C"/>
    <w:rsid w:val="00CF0722"/>
    <w:rsid w:val="00CF0E4E"/>
    <w:rsid w:val="00CF18BA"/>
    <w:rsid w:val="00CF1C23"/>
    <w:rsid w:val="00CF1DD4"/>
    <w:rsid w:val="00CF21E5"/>
    <w:rsid w:val="00CF2425"/>
    <w:rsid w:val="00CF2850"/>
    <w:rsid w:val="00CF31AC"/>
    <w:rsid w:val="00CF3362"/>
    <w:rsid w:val="00CF376F"/>
    <w:rsid w:val="00CF3B75"/>
    <w:rsid w:val="00CF3B98"/>
    <w:rsid w:val="00CF3D3C"/>
    <w:rsid w:val="00CF3F43"/>
    <w:rsid w:val="00CF4506"/>
    <w:rsid w:val="00CF4542"/>
    <w:rsid w:val="00CF4D20"/>
    <w:rsid w:val="00CF4E32"/>
    <w:rsid w:val="00CF547B"/>
    <w:rsid w:val="00CF5588"/>
    <w:rsid w:val="00CF5603"/>
    <w:rsid w:val="00CF564D"/>
    <w:rsid w:val="00CF57CD"/>
    <w:rsid w:val="00CF5CF8"/>
    <w:rsid w:val="00CF5EB7"/>
    <w:rsid w:val="00CF5F5D"/>
    <w:rsid w:val="00CF6134"/>
    <w:rsid w:val="00CF68DC"/>
    <w:rsid w:val="00CF69B1"/>
    <w:rsid w:val="00CF6B08"/>
    <w:rsid w:val="00CF72A7"/>
    <w:rsid w:val="00CF7CEC"/>
    <w:rsid w:val="00D0025D"/>
    <w:rsid w:val="00D00670"/>
    <w:rsid w:val="00D0072B"/>
    <w:rsid w:val="00D0081C"/>
    <w:rsid w:val="00D00B42"/>
    <w:rsid w:val="00D00DE4"/>
    <w:rsid w:val="00D01222"/>
    <w:rsid w:val="00D01229"/>
    <w:rsid w:val="00D018B6"/>
    <w:rsid w:val="00D01DD9"/>
    <w:rsid w:val="00D01E57"/>
    <w:rsid w:val="00D022E4"/>
    <w:rsid w:val="00D026C6"/>
    <w:rsid w:val="00D027E6"/>
    <w:rsid w:val="00D0299F"/>
    <w:rsid w:val="00D02D5B"/>
    <w:rsid w:val="00D03619"/>
    <w:rsid w:val="00D03620"/>
    <w:rsid w:val="00D03DB1"/>
    <w:rsid w:val="00D04412"/>
    <w:rsid w:val="00D044D5"/>
    <w:rsid w:val="00D046DB"/>
    <w:rsid w:val="00D047B6"/>
    <w:rsid w:val="00D047E7"/>
    <w:rsid w:val="00D04C58"/>
    <w:rsid w:val="00D04DFE"/>
    <w:rsid w:val="00D05149"/>
    <w:rsid w:val="00D05539"/>
    <w:rsid w:val="00D056BB"/>
    <w:rsid w:val="00D05AA5"/>
    <w:rsid w:val="00D05C2A"/>
    <w:rsid w:val="00D05DD1"/>
    <w:rsid w:val="00D063D7"/>
    <w:rsid w:val="00D06A7B"/>
    <w:rsid w:val="00D06A99"/>
    <w:rsid w:val="00D06C69"/>
    <w:rsid w:val="00D06DA3"/>
    <w:rsid w:val="00D07673"/>
    <w:rsid w:val="00D076A0"/>
    <w:rsid w:val="00D078B8"/>
    <w:rsid w:val="00D07917"/>
    <w:rsid w:val="00D07BFD"/>
    <w:rsid w:val="00D07CC9"/>
    <w:rsid w:val="00D07EA9"/>
    <w:rsid w:val="00D10E56"/>
    <w:rsid w:val="00D10EF7"/>
    <w:rsid w:val="00D11347"/>
    <w:rsid w:val="00D1136B"/>
    <w:rsid w:val="00D11E7B"/>
    <w:rsid w:val="00D121C3"/>
    <w:rsid w:val="00D122A8"/>
    <w:rsid w:val="00D134E8"/>
    <w:rsid w:val="00D137AE"/>
    <w:rsid w:val="00D13D1B"/>
    <w:rsid w:val="00D13E4C"/>
    <w:rsid w:val="00D14376"/>
    <w:rsid w:val="00D14CB3"/>
    <w:rsid w:val="00D14E91"/>
    <w:rsid w:val="00D14FB3"/>
    <w:rsid w:val="00D154EA"/>
    <w:rsid w:val="00D15FC8"/>
    <w:rsid w:val="00D166F4"/>
    <w:rsid w:val="00D16979"/>
    <w:rsid w:val="00D16A2D"/>
    <w:rsid w:val="00D16E57"/>
    <w:rsid w:val="00D171A9"/>
    <w:rsid w:val="00D1796F"/>
    <w:rsid w:val="00D17A96"/>
    <w:rsid w:val="00D17D94"/>
    <w:rsid w:val="00D17DAD"/>
    <w:rsid w:val="00D17E79"/>
    <w:rsid w:val="00D208FC"/>
    <w:rsid w:val="00D20B39"/>
    <w:rsid w:val="00D20C3A"/>
    <w:rsid w:val="00D20FC3"/>
    <w:rsid w:val="00D21BBE"/>
    <w:rsid w:val="00D21D13"/>
    <w:rsid w:val="00D21DF5"/>
    <w:rsid w:val="00D22649"/>
    <w:rsid w:val="00D22F11"/>
    <w:rsid w:val="00D22F99"/>
    <w:rsid w:val="00D234BA"/>
    <w:rsid w:val="00D23835"/>
    <w:rsid w:val="00D238D4"/>
    <w:rsid w:val="00D23A7D"/>
    <w:rsid w:val="00D23C0D"/>
    <w:rsid w:val="00D23E4E"/>
    <w:rsid w:val="00D24252"/>
    <w:rsid w:val="00D24479"/>
    <w:rsid w:val="00D24867"/>
    <w:rsid w:val="00D24B62"/>
    <w:rsid w:val="00D24F4F"/>
    <w:rsid w:val="00D24F57"/>
    <w:rsid w:val="00D24F8E"/>
    <w:rsid w:val="00D25235"/>
    <w:rsid w:val="00D255E3"/>
    <w:rsid w:val="00D25952"/>
    <w:rsid w:val="00D25EFC"/>
    <w:rsid w:val="00D264EF"/>
    <w:rsid w:val="00D26547"/>
    <w:rsid w:val="00D269DD"/>
    <w:rsid w:val="00D26C19"/>
    <w:rsid w:val="00D273B1"/>
    <w:rsid w:val="00D27429"/>
    <w:rsid w:val="00D27AC5"/>
    <w:rsid w:val="00D27C99"/>
    <w:rsid w:val="00D30500"/>
    <w:rsid w:val="00D305FC"/>
    <w:rsid w:val="00D3067B"/>
    <w:rsid w:val="00D30741"/>
    <w:rsid w:val="00D308B9"/>
    <w:rsid w:val="00D30DC7"/>
    <w:rsid w:val="00D311E2"/>
    <w:rsid w:val="00D31833"/>
    <w:rsid w:val="00D31AEC"/>
    <w:rsid w:val="00D31C9A"/>
    <w:rsid w:val="00D32191"/>
    <w:rsid w:val="00D32E33"/>
    <w:rsid w:val="00D32F60"/>
    <w:rsid w:val="00D33572"/>
    <w:rsid w:val="00D33BC6"/>
    <w:rsid w:val="00D342BD"/>
    <w:rsid w:val="00D342F6"/>
    <w:rsid w:val="00D34446"/>
    <w:rsid w:val="00D346AF"/>
    <w:rsid w:val="00D34999"/>
    <w:rsid w:val="00D34F21"/>
    <w:rsid w:val="00D35267"/>
    <w:rsid w:val="00D35671"/>
    <w:rsid w:val="00D35726"/>
    <w:rsid w:val="00D359D7"/>
    <w:rsid w:val="00D35FE9"/>
    <w:rsid w:val="00D367E0"/>
    <w:rsid w:val="00D3725E"/>
    <w:rsid w:val="00D37551"/>
    <w:rsid w:val="00D37778"/>
    <w:rsid w:val="00D37B20"/>
    <w:rsid w:val="00D37BC2"/>
    <w:rsid w:val="00D37DBA"/>
    <w:rsid w:val="00D37ED5"/>
    <w:rsid w:val="00D40417"/>
    <w:rsid w:val="00D40425"/>
    <w:rsid w:val="00D40B91"/>
    <w:rsid w:val="00D41010"/>
    <w:rsid w:val="00D41044"/>
    <w:rsid w:val="00D41263"/>
    <w:rsid w:val="00D4160A"/>
    <w:rsid w:val="00D41A43"/>
    <w:rsid w:val="00D41AA2"/>
    <w:rsid w:val="00D41D74"/>
    <w:rsid w:val="00D41DEC"/>
    <w:rsid w:val="00D42081"/>
    <w:rsid w:val="00D422A6"/>
    <w:rsid w:val="00D422BE"/>
    <w:rsid w:val="00D42311"/>
    <w:rsid w:val="00D4248F"/>
    <w:rsid w:val="00D42C1E"/>
    <w:rsid w:val="00D42CDE"/>
    <w:rsid w:val="00D433FE"/>
    <w:rsid w:val="00D436CB"/>
    <w:rsid w:val="00D43B67"/>
    <w:rsid w:val="00D43B88"/>
    <w:rsid w:val="00D43DBB"/>
    <w:rsid w:val="00D4432A"/>
    <w:rsid w:val="00D44362"/>
    <w:rsid w:val="00D44604"/>
    <w:rsid w:val="00D446BF"/>
    <w:rsid w:val="00D44798"/>
    <w:rsid w:val="00D44863"/>
    <w:rsid w:val="00D44DD5"/>
    <w:rsid w:val="00D44E74"/>
    <w:rsid w:val="00D44F34"/>
    <w:rsid w:val="00D45018"/>
    <w:rsid w:val="00D4510F"/>
    <w:rsid w:val="00D452D1"/>
    <w:rsid w:val="00D4579F"/>
    <w:rsid w:val="00D4588D"/>
    <w:rsid w:val="00D45CC3"/>
    <w:rsid w:val="00D45E7C"/>
    <w:rsid w:val="00D45ED1"/>
    <w:rsid w:val="00D4644A"/>
    <w:rsid w:val="00D4681D"/>
    <w:rsid w:val="00D46957"/>
    <w:rsid w:val="00D46DCE"/>
    <w:rsid w:val="00D47AAB"/>
    <w:rsid w:val="00D47AD3"/>
    <w:rsid w:val="00D47DB9"/>
    <w:rsid w:val="00D50C30"/>
    <w:rsid w:val="00D5169D"/>
    <w:rsid w:val="00D51B50"/>
    <w:rsid w:val="00D51FB6"/>
    <w:rsid w:val="00D520E4"/>
    <w:rsid w:val="00D5235A"/>
    <w:rsid w:val="00D52725"/>
    <w:rsid w:val="00D52C09"/>
    <w:rsid w:val="00D52E65"/>
    <w:rsid w:val="00D53229"/>
    <w:rsid w:val="00D534D0"/>
    <w:rsid w:val="00D53C18"/>
    <w:rsid w:val="00D53E99"/>
    <w:rsid w:val="00D53F61"/>
    <w:rsid w:val="00D540CB"/>
    <w:rsid w:val="00D54611"/>
    <w:rsid w:val="00D54B98"/>
    <w:rsid w:val="00D554B7"/>
    <w:rsid w:val="00D56281"/>
    <w:rsid w:val="00D565FC"/>
    <w:rsid w:val="00D566AE"/>
    <w:rsid w:val="00D567CD"/>
    <w:rsid w:val="00D56987"/>
    <w:rsid w:val="00D56A76"/>
    <w:rsid w:val="00D56D02"/>
    <w:rsid w:val="00D574BE"/>
    <w:rsid w:val="00D5767B"/>
    <w:rsid w:val="00D57F40"/>
    <w:rsid w:val="00D600BD"/>
    <w:rsid w:val="00D60282"/>
    <w:rsid w:val="00D6075F"/>
    <w:rsid w:val="00D6078C"/>
    <w:rsid w:val="00D60B2B"/>
    <w:rsid w:val="00D61711"/>
    <w:rsid w:val="00D617F3"/>
    <w:rsid w:val="00D618B1"/>
    <w:rsid w:val="00D61A90"/>
    <w:rsid w:val="00D61B35"/>
    <w:rsid w:val="00D61BA8"/>
    <w:rsid w:val="00D61D3C"/>
    <w:rsid w:val="00D61FCD"/>
    <w:rsid w:val="00D6204A"/>
    <w:rsid w:val="00D62069"/>
    <w:rsid w:val="00D624A4"/>
    <w:rsid w:val="00D6279D"/>
    <w:rsid w:val="00D627DF"/>
    <w:rsid w:val="00D62E6D"/>
    <w:rsid w:val="00D62EAB"/>
    <w:rsid w:val="00D63216"/>
    <w:rsid w:val="00D635BE"/>
    <w:rsid w:val="00D63C4A"/>
    <w:rsid w:val="00D63CF3"/>
    <w:rsid w:val="00D63CFF"/>
    <w:rsid w:val="00D6486F"/>
    <w:rsid w:val="00D648C0"/>
    <w:rsid w:val="00D64B2D"/>
    <w:rsid w:val="00D65386"/>
    <w:rsid w:val="00D65490"/>
    <w:rsid w:val="00D65684"/>
    <w:rsid w:val="00D65870"/>
    <w:rsid w:val="00D65EE7"/>
    <w:rsid w:val="00D660C0"/>
    <w:rsid w:val="00D664A5"/>
    <w:rsid w:val="00D665B5"/>
    <w:rsid w:val="00D6700A"/>
    <w:rsid w:val="00D670CB"/>
    <w:rsid w:val="00D67130"/>
    <w:rsid w:val="00D6788C"/>
    <w:rsid w:val="00D67D9F"/>
    <w:rsid w:val="00D67F97"/>
    <w:rsid w:val="00D70026"/>
    <w:rsid w:val="00D7098D"/>
    <w:rsid w:val="00D710E8"/>
    <w:rsid w:val="00D711C4"/>
    <w:rsid w:val="00D71777"/>
    <w:rsid w:val="00D7184A"/>
    <w:rsid w:val="00D7187D"/>
    <w:rsid w:val="00D719F5"/>
    <w:rsid w:val="00D71B99"/>
    <w:rsid w:val="00D71F49"/>
    <w:rsid w:val="00D72116"/>
    <w:rsid w:val="00D723F4"/>
    <w:rsid w:val="00D7257A"/>
    <w:rsid w:val="00D72630"/>
    <w:rsid w:val="00D72843"/>
    <w:rsid w:val="00D72AC9"/>
    <w:rsid w:val="00D72C88"/>
    <w:rsid w:val="00D73756"/>
    <w:rsid w:val="00D73A86"/>
    <w:rsid w:val="00D73EF2"/>
    <w:rsid w:val="00D73FCF"/>
    <w:rsid w:val="00D745F3"/>
    <w:rsid w:val="00D748DE"/>
    <w:rsid w:val="00D74EE0"/>
    <w:rsid w:val="00D751E4"/>
    <w:rsid w:val="00D757AC"/>
    <w:rsid w:val="00D759FD"/>
    <w:rsid w:val="00D75A80"/>
    <w:rsid w:val="00D75B65"/>
    <w:rsid w:val="00D75BA4"/>
    <w:rsid w:val="00D75CEF"/>
    <w:rsid w:val="00D76409"/>
    <w:rsid w:val="00D767FB"/>
    <w:rsid w:val="00D76CE6"/>
    <w:rsid w:val="00D76E75"/>
    <w:rsid w:val="00D7720D"/>
    <w:rsid w:val="00D7744D"/>
    <w:rsid w:val="00D77BB6"/>
    <w:rsid w:val="00D8042E"/>
    <w:rsid w:val="00D80547"/>
    <w:rsid w:val="00D81173"/>
    <w:rsid w:val="00D812B6"/>
    <w:rsid w:val="00D813AF"/>
    <w:rsid w:val="00D816B8"/>
    <w:rsid w:val="00D81BA3"/>
    <w:rsid w:val="00D81C9E"/>
    <w:rsid w:val="00D81E92"/>
    <w:rsid w:val="00D824E2"/>
    <w:rsid w:val="00D82A63"/>
    <w:rsid w:val="00D82AD2"/>
    <w:rsid w:val="00D8303F"/>
    <w:rsid w:val="00D83170"/>
    <w:rsid w:val="00D83B36"/>
    <w:rsid w:val="00D83C17"/>
    <w:rsid w:val="00D83C91"/>
    <w:rsid w:val="00D83DCA"/>
    <w:rsid w:val="00D83ECD"/>
    <w:rsid w:val="00D8412A"/>
    <w:rsid w:val="00D84289"/>
    <w:rsid w:val="00D84371"/>
    <w:rsid w:val="00D84382"/>
    <w:rsid w:val="00D84AF9"/>
    <w:rsid w:val="00D84B22"/>
    <w:rsid w:val="00D84BE9"/>
    <w:rsid w:val="00D84C7D"/>
    <w:rsid w:val="00D84DFA"/>
    <w:rsid w:val="00D84E92"/>
    <w:rsid w:val="00D84F72"/>
    <w:rsid w:val="00D850F7"/>
    <w:rsid w:val="00D8527B"/>
    <w:rsid w:val="00D8574E"/>
    <w:rsid w:val="00D857F8"/>
    <w:rsid w:val="00D85890"/>
    <w:rsid w:val="00D8596C"/>
    <w:rsid w:val="00D8598D"/>
    <w:rsid w:val="00D85997"/>
    <w:rsid w:val="00D85CF2"/>
    <w:rsid w:val="00D85D20"/>
    <w:rsid w:val="00D860BC"/>
    <w:rsid w:val="00D86108"/>
    <w:rsid w:val="00D86BB1"/>
    <w:rsid w:val="00D86CB2"/>
    <w:rsid w:val="00D86F2B"/>
    <w:rsid w:val="00D86FAD"/>
    <w:rsid w:val="00D86FFC"/>
    <w:rsid w:val="00D871BC"/>
    <w:rsid w:val="00D871F3"/>
    <w:rsid w:val="00D87556"/>
    <w:rsid w:val="00D8758D"/>
    <w:rsid w:val="00D876CB"/>
    <w:rsid w:val="00D8786C"/>
    <w:rsid w:val="00D87934"/>
    <w:rsid w:val="00D87A9A"/>
    <w:rsid w:val="00D87BB4"/>
    <w:rsid w:val="00D87C9B"/>
    <w:rsid w:val="00D90676"/>
    <w:rsid w:val="00D90BFA"/>
    <w:rsid w:val="00D90EC7"/>
    <w:rsid w:val="00D91017"/>
    <w:rsid w:val="00D9136C"/>
    <w:rsid w:val="00D91B14"/>
    <w:rsid w:val="00D91CCE"/>
    <w:rsid w:val="00D92005"/>
    <w:rsid w:val="00D9206D"/>
    <w:rsid w:val="00D922D2"/>
    <w:rsid w:val="00D92460"/>
    <w:rsid w:val="00D926C0"/>
    <w:rsid w:val="00D92B9F"/>
    <w:rsid w:val="00D92CB4"/>
    <w:rsid w:val="00D92E7F"/>
    <w:rsid w:val="00D92EC0"/>
    <w:rsid w:val="00D930C0"/>
    <w:rsid w:val="00D93FE7"/>
    <w:rsid w:val="00D940E6"/>
    <w:rsid w:val="00D94789"/>
    <w:rsid w:val="00D95176"/>
    <w:rsid w:val="00D95F14"/>
    <w:rsid w:val="00D95F34"/>
    <w:rsid w:val="00D96D2F"/>
    <w:rsid w:val="00D970C5"/>
    <w:rsid w:val="00D971E8"/>
    <w:rsid w:val="00D9720D"/>
    <w:rsid w:val="00D97612"/>
    <w:rsid w:val="00D9762E"/>
    <w:rsid w:val="00D97817"/>
    <w:rsid w:val="00D97A68"/>
    <w:rsid w:val="00DA00D1"/>
    <w:rsid w:val="00DA017B"/>
    <w:rsid w:val="00DA03AF"/>
    <w:rsid w:val="00DA0579"/>
    <w:rsid w:val="00DA06E6"/>
    <w:rsid w:val="00DA07B2"/>
    <w:rsid w:val="00DA0EAD"/>
    <w:rsid w:val="00DA14FC"/>
    <w:rsid w:val="00DA1AB3"/>
    <w:rsid w:val="00DA1BCF"/>
    <w:rsid w:val="00DA1C7E"/>
    <w:rsid w:val="00DA25A1"/>
    <w:rsid w:val="00DA260F"/>
    <w:rsid w:val="00DA2631"/>
    <w:rsid w:val="00DA26F0"/>
    <w:rsid w:val="00DA2877"/>
    <w:rsid w:val="00DA2D73"/>
    <w:rsid w:val="00DA2DB7"/>
    <w:rsid w:val="00DA2EA4"/>
    <w:rsid w:val="00DA42C3"/>
    <w:rsid w:val="00DA4A30"/>
    <w:rsid w:val="00DA4AFF"/>
    <w:rsid w:val="00DA4F46"/>
    <w:rsid w:val="00DA511C"/>
    <w:rsid w:val="00DA5630"/>
    <w:rsid w:val="00DA5C2F"/>
    <w:rsid w:val="00DA5DDB"/>
    <w:rsid w:val="00DA61D4"/>
    <w:rsid w:val="00DA6368"/>
    <w:rsid w:val="00DA63BC"/>
    <w:rsid w:val="00DA63D6"/>
    <w:rsid w:val="00DA661A"/>
    <w:rsid w:val="00DA6942"/>
    <w:rsid w:val="00DA6968"/>
    <w:rsid w:val="00DA7613"/>
    <w:rsid w:val="00DA7859"/>
    <w:rsid w:val="00DA7A26"/>
    <w:rsid w:val="00DA7A5D"/>
    <w:rsid w:val="00DA7B4F"/>
    <w:rsid w:val="00DA7CCE"/>
    <w:rsid w:val="00DA7CF6"/>
    <w:rsid w:val="00DB08DD"/>
    <w:rsid w:val="00DB0918"/>
    <w:rsid w:val="00DB0FAD"/>
    <w:rsid w:val="00DB13D5"/>
    <w:rsid w:val="00DB1F40"/>
    <w:rsid w:val="00DB2000"/>
    <w:rsid w:val="00DB21E7"/>
    <w:rsid w:val="00DB2624"/>
    <w:rsid w:val="00DB28F5"/>
    <w:rsid w:val="00DB324C"/>
    <w:rsid w:val="00DB3306"/>
    <w:rsid w:val="00DB3F14"/>
    <w:rsid w:val="00DB4CE4"/>
    <w:rsid w:val="00DB53E7"/>
    <w:rsid w:val="00DB5D09"/>
    <w:rsid w:val="00DB6512"/>
    <w:rsid w:val="00DB65F1"/>
    <w:rsid w:val="00DB66B7"/>
    <w:rsid w:val="00DB6AB2"/>
    <w:rsid w:val="00DB6D29"/>
    <w:rsid w:val="00DB6F47"/>
    <w:rsid w:val="00DB741E"/>
    <w:rsid w:val="00DB78D9"/>
    <w:rsid w:val="00DB7A70"/>
    <w:rsid w:val="00DB7C5F"/>
    <w:rsid w:val="00DB7D9D"/>
    <w:rsid w:val="00DC01AA"/>
    <w:rsid w:val="00DC091D"/>
    <w:rsid w:val="00DC0CBA"/>
    <w:rsid w:val="00DC1483"/>
    <w:rsid w:val="00DC1726"/>
    <w:rsid w:val="00DC173F"/>
    <w:rsid w:val="00DC20F2"/>
    <w:rsid w:val="00DC2853"/>
    <w:rsid w:val="00DC2B3A"/>
    <w:rsid w:val="00DC2D38"/>
    <w:rsid w:val="00DC2E97"/>
    <w:rsid w:val="00DC31FE"/>
    <w:rsid w:val="00DC327C"/>
    <w:rsid w:val="00DC33CF"/>
    <w:rsid w:val="00DC3B56"/>
    <w:rsid w:val="00DC3F87"/>
    <w:rsid w:val="00DC41D9"/>
    <w:rsid w:val="00DC48E7"/>
    <w:rsid w:val="00DC4A84"/>
    <w:rsid w:val="00DC4DE8"/>
    <w:rsid w:val="00DC4FB2"/>
    <w:rsid w:val="00DC533F"/>
    <w:rsid w:val="00DC566C"/>
    <w:rsid w:val="00DC583A"/>
    <w:rsid w:val="00DC5908"/>
    <w:rsid w:val="00DC5909"/>
    <w:rsid w:val="00DC5A31"/>
    <w:rsid w:val="00DC5BCF"/>
    <w:rsid w:val="00DC5DA9"/>
    <w:rsid w:val="00DC6582"/>
    <w:rsid w:val="00DC6BF3"/>
    <w:rsid w:val="00DC7438"/>
    <w:rsid w:val="00DC7699"/>
    <w:rsid w:val="00DC77B4"/>
    <w:rsid w:val="00DC783D"/>
    <w:rsid w:val="00DD0C53"/>
    <w:rsid w:val="00DD0D39"/>
    <w:rsid w:val="00DD0FBB"/>
    <w:rsid w:val="00DD1265"/>
    <w:rsid w:val="00DD1ACC"/>
    <w:rsid w:val="00DD2046"/>
    <w:rsid w:val="00DD25F2"/>
    <w:rsid w:val="00DD2C06"/>
    <w:rsid w:val="00DD2EE5"/>
    <w:rsid w:val="00DD3085"/>
    <w:rsid w:val="00DD308A"/>
    <w:rsid w:val="00DD384F"/>
    <w:rsid w:val="00DD3E88"/>
    <w:rsid w:val="00DD3FAF"/>
    <w:rsid w:val="00DD4081"/>
    <w:rsid w:val="00DD44AE"/>
    <w:rsid w:val="00DD4592"/>
    <w:rsid w:val="00DD4794"/>
    <w:rsid w:val="00DD4A4C"/>
    <w:rsid w:val="00DD5175"/>
    <w:rsid w:val="00DD525C"/>
    <w:rsid w:val="00DD529B"/>
    <w:rsid w:val="00DD538E"/>
    <w:rsid w:val="00DD54FB"/>
    <w:rsid w:val="00DD5541"/>
    <w:rsid w:val="00DD5DF0"/>
    <w:rsid w:val="00DD5EFB"/>
    <w:rsid w:val="00DD5EFE"/>
    <w:rsid w:val="00DD5FD5"/>
    <w:rsid w:val="00DD6925"/>
    <w:rsid w:val="00DD6A17"/>
    <w:rsid w:val="00DD6E37"/>
    <w:rsid w:val="00DD71B0"/>
    <w:rsid w:val="00DD727C"/>
    <w:rsid w:val="00DD749A"/>
    <w:rsid w:val="00DD78C3"/>
    <w:rsid w:val="00DD79E3"/>
    <w:rsid w:val="00DD7A1C"/>
    <w:rsid w:val="00DD7F39"/>
    <w:rsid w:val="00DE025F"/>
    <w:rsid w:val="00DE0661"/>
    <w:rsid w:val="00DE147B"/>
    <w:rsid w:val="00DE1BBE"/>
    <w:rsid w:val="00DE1E78"/>
    <w:rsid w:val="00DE2317"/>
    <w:rsid w:val="00DE2655"/>
    <w:rsid w:val="00DE2941"/>
    <w:rsid w:val="00DE295E"/>
    <w:rsid w:val="00DE29D2"/>
    <w:rsid w:val="00DE2A0C"/>
    <w:rsid w:val="00DE3431"/>
    <w:rsid w:val="00DE3590"/>
    <w:rsid w:val="00DE38C6"/>
    <w:rsid w:val="00DE3A8A"/>
    <w:rsid w:val="00DE3B55"/>
    <w:rsid w:val="00DE40A1"/>
    <w:rsid w:val="00DE4692"/>
    <w:rsid w:val="00DE4CC1"/>
    <w:rsid w:val="00DE5846"/>
    <w:rsid w:val="00DE58FB"/>
    <w:rsid w:val="00DE5F72"/>
    <w:rsid w:val="00DE628D"/>
    <w:rsid w:val="00DE651D"/>
    <w:rsid w:val="00DE6ADF"/>
    <w:rsid w:val="00DE71C3"/>
    <w:rsid w:val="00DE7254"/>
    <w:rsid w:val="00DE7408"/>
    <w:rsid w:val="00DE798D"/>
    <w:rsid w:val="00DE7AEA"/>
    <w:rsid w:val="00DE7DE4"/>
    <w:rsid w:val="00DF020B"/>
    <w:rsid w:val="00DF0276"/>
    <w:rsid w:val="00DF06AA"/>
    <w:rsid w:val="00DF084C"/>
    <w:rsid w:val="00DF0A19"/>
    <w:rsid w:val="00DF0AA6"/>
    <w:rsid w:val="00DF0F47"/>
    <w:rsid w:val="00DF0FF9"/>
    <w:rsid w:val="00DF10E0"/>
    <w:rsid w:val="00DF1508"/>
    <w:rsid w:val="00DF1832"/>
    <w:rsid w:val="00DF1BB3"/>
    <w:rsid w:val="00DF1E52"/>
    <w:rsid w:val="00DF2241"/>
    <w:rsid w:val="00DF26A3"/>
    <w:rsid w:val="00DF296F"/>
    <w:rsid w:val="00DF29D1"/>
    <w:rsid w:val="00DF30B2"/>
    <w:rsid w:val="00DF30B8"/>
    <w:rsid w:val="00DF3C04"/>
    <w:rsid w:val="00DF3CE7"/>
    <w:rsid w:val="00DF41ED"/>
    <w:rsid w:val="00DF4233"/>
    <w:rsid w:val="00DF450B"/>
    <w:rsid w:val="00DF45DD"/>
    <w:rsid w:val="00DF462D"/>
    <w:rsid w:val="00DF4658"/>
    <w:rsid w:val="00DF4962"/>
    <w:rsid w:val="00DF4B0F"/>
    <w:rsid w:val="00DF4E33"/>
    <w:rsid w:val="00DF4FB2"/>
    <w:rsid w:val="00DF5AAE"/>
    <w:rsid w:val="00DF5DE5"/>
    <w:rsid w:val="00DF6A06"/>
    <w:rsid w:val="00DF6BE7"/>
    <w:rsid w:val="00DF6DA7"/>
    <w:rsid w:val="00DF70EC"/>
    <w:rsid w:val="00DF7165"/>
    <w:rsid w:val="00DF7254"/>
    <w:rsid w:val="00DF7285"/>
    <w:rsid w:val="00DF730C"/>
    <w:rsid w:val="00DF79C8"/>
    <w:rsid w:val="00DF7F56"/>
    <w:rsid w:val="00E00242"/>
    <w:rsid w:val="00E0029B"/>
    <w:rsid w:val="00E0040D"/>
    <w:rsid w:val="00E00476"/>
    <w:rsid w:val="00E00B4D"/>
    <w:rsid w:val="00E00CD2"/>
    <w:rsid w:val="00E017F7"/>
    <w:rsid w:val="00E01931"/>
    <w:rsid w:val="00E019AE"/>
    <w:rsid w:val="00E01A94"/>
    <w:rsid w:val="00E01EE1"/>
    <w:rsid w:val="00E02148"/>
    <w:rsid w:val="00E021B0"/>
    <w:rsid w:val="00E02BC1"/>
    <w:rsid w:val="00E02FEE"/>
    <w:rsid w:val="00E031C2"/>
    <w:rsid w:val="00E031E8"/>
    <w:rsid w:val="00E03681"/>
    <w:rsid w:val="00E03E0D"/>
    <w:rsid w:val="00E04256"/>
    <w:rsid w:val="00E04959"/>
    <w:rsid w:val="00E04C13"/>
    <w:rsid w:val="00E05BFC"/>
    <w:rsid w:val="00E05D65"/>
    <w:rsid w:val="00E05FE3"/>
    <w:rsid w:val="00E0668A"/>
    <w:rsid w:val="00E06831"/>
    <w:rsid w:val="00E06997"/>
    <w:rsid w:val="00E06F0B"/>
    <w:rsid w:val="00E07368"/>
    <w:rsid w:val="00E07D08"/>
    <w:rsid w:val="00E100E8"/>
    <w:rsid w:val="00E1021D"/>
    <w:rsid w:val="00E10C55"/>
    <w:rsid w:val="00E10FA9"/>
    <w:rsid w:val="00E113E6"/>
    <w:rsid w:val="00E117A3"/>
    <w:rsid w:val="00E11BA7"/>
    <w:rsid w:val="00E1208C"/>
    <w:rsid w:val="00E12440"/>
    <w:rsid w:val="00E126BA"/>
    <w:rsid w:val="00E12858"/>
    <w:rsid w:val="00E12DF9"/>
    <w:rsid w:val="00E133A8"/>
    <w:rsid w:val="00E13690"/>
    <w:rsid w:val="00E138FD"/>
    <w:rsid w:val="00E13DD3"/>
    <w:rsid w:val="00E14786"/>
    <w:rsid w:val="00E14B37"/>
    <w:rsid w:val="00E14FCB"/>
    <w:rsid w:val="00E1515C"/>
    <w:rsid w:val="00E15366"/>
    <w:rsid w:val="00E153EA"/>
    <w:rsid w:val="00E158D7"/>
    <w:rsid w:val="00E1600F"/>
    <w:rsid w:val="00E16081"/>
    <w:rsid w:val="00E161E0"/>
    <w:rsid w:val="00E1621D"/>
    <w:rsid w:val="00E16D7D"/>
    <w:rsid w:val="00E1720A"/>
    <w:rsid w:val="00E1776B"/>
    <w:rsid w:val="00E17DBC"/>
    <w:rsid w:val="00E17E3E"/>
    <w:rsid w:val="00E17EE0"/>
    <w:rsid w:val="00E2007E"/>
    <w:rsid w:val="00E20270"/>
    <w:rsid w:val="00E20547"/>
    <w:rsid w:val="00E20836"/>
    <w:rsid w:val="00E20ACB"/>
    <w:rsid w:val="00E20C60"/>
    <w:rsid w:val="00E211EE"/>
    <w:rsid w:val="00E21388"/>
    <w:rsid w:val="00E21408"/>
    <w:rsid w:val="00E21C8A"/>
    <w:rsid w:val="00E21EC0"/>
    <w:rsid w:val="00E2209B"/>
    <w:rsid w:val="00E220CC"/>
    <w:rsid w:val="00E2257A"/>
    <w:rsid w:val="00E226B5"/>
    <w:rsid w:val="00E2299D"/>
    <w:rsid w:val="00E22D21"/>
    <w:rsid w:val="00E2310E"/>
    <w:rsid w:val="00E2314C"/>
    <w:rsid w:val="00E23203"/>
    <w:rsid w:val="00E2376F"/>
    <w:rsid w:val="00E23C5E"/>
    <w:rsid w:val="00E24277"/>
    <w:rsid w:val="00E243EF"/>
    <w:rsid w:val="00E2454D"/>
    <w:rsid w:val="00E24B12"/>
    <w:rsid w:val="00E24C05"/>
    <w:rsid w:val="00E25613"/>
    <w:rsid w:val="00E25760"/>
    <w:rsid w:val="00E2583B"/>
    <w:rsid w:val="00E25D7E"/>
    <w:rsid w:val="00E25E5F"/>
    <w:rsid w:val="00E25E91"/>
    <w:rsid w:val="00E2674F"/>
    <w:rsid w:val="00E2697C"/>
    <w:rsid w:val="00E26C45"/>
    <w:rsid w:val="00E26D9E"/>
    <w:rsid w:val="00E27163"/>
    <w:rsid w:val="00E2727F"/>
    <w:rsid w:val="00E27359"/>
    <w:rsid w:val="00E2788F"/>
    <w:rsid w:val="00E27A70"/>
    <w:rsid w:val="00E27E87"/>
    <w:rsid w:val="00E27F09"/>
    <w:rsid w:val="00E27FD1"/>
    <w:rsid w:val="00E3011D"/>
    <w:rsid w:val="00E301FC"/>
    <w:rsid w:val="00E30378"/>
    <w:rsid w:val="00E308BB"/>
    <w:rsid w:val="00E30BB2"/>
    <w:rsid w:val="00E30C3D"/>
    <w:rsid w:val="00E3116D"/>
    <w:rsid w:val="00E31215"/>
    <w:rsid w:val="00E315B0"/>
    <w:rsid w:val="00E31751"/>
    <w:rsid w:val="00E31C3B"/>
    <w:rsid w:val="00E31D2F"/>
    <w:rsid w:val="00E31D95"/>
    <w:rsid w:val="00E32187"/>
    <w:rsid w:val="00E335CB"/>
    <w:rsid w:val="00E336D5"/>
    <w:rsid w:val="00E33757"/>
    <w:rsid w:val="00E337CE"/>
    <w:rsid w:val="00E33B24"/>
    <w:rsid w:val="00E33C1C"/>
    <w:rsid w:val="00E340EE"/>
    <w:rsid w:val="00E3413B"/>
    <w:rsid w:val="00E34408"/>
    <w:rsid w:val="00E34665"/>
    <w:rsid w:val="00E346DC"/>
    <w:rsid w:val="00E3480E"/>
    <w:rsid w:val="00E34C42"/>
    <w:rsid w:val="00E35192"/>
    <w:rsid w:val="00E3567E"/>
    <w:rsid w:val="00E359CB"/>
    <w:rsid w:val="00E35A80"/>
    <w:rsid w:val="00E361B4"/>
    <w:rsid w:val="00E36308"/>
    <w:rsid w:val="00E36AFE"/>
    <w:rsid w:val="00E36C25"/>
    <w:rsid w:val="00E370F4"/>
    <w:rsid w:val="00E3760D"/>
    <w:rsid w:val="00E377B6"/>
    <w:rsid w:val="00E40024"/>
    <w:rsid w:val="00E4032D"/>
    <w:rsid w:val="00E404E6"/>
    <w:rsid w:val="00E40615"/>
    <w:rsid w:val="00E40982"/>
    <w:rsid w:val="00E40C6D"/>
    <w:rsid w:val="00E410DA"/>
    <w:rsid w:val="00E41372"/>
    <w:rsid w:val="00E4144A"/>
    <w:rsid w:val="00E418B9"/>
    <w:rsid w:val="00E4195B"/>
    <w:rsid w:val="00E419B3"/>
    <w:rsid w:val="00E41AA4"/>
    <w:rsid w:val="00E41B51"/>
    <w:rsid w:val="00E41DD5"/>
    <w:rsid w:val="00E41DFF"/>
    <w:rsid w:val="00E41FB3"/>
    <w:rsid w:val="00E424E9"/>
    <w:rsid w:val="00E425F3"/>
    <w:rsid w:val="00E42695"/>
    <w:rsid w:val="00E435D6"/>
    <w:rsid w:val="00E435DB"/>
    <w:rsid w:val="00E4395F"/>
    <w:rsid w:val="00E44039"/>
    <w:rsid w:val="00E44562"/>
    <w:rsid w:val="00E44564"/>
    <w:rsid w:val="00E44721"/>
    <w:rsid w:val="00E44744"/>
    <w:rsid w:val="00E448C5"/>
    <w:rsid w:val="00E44BB4"/>
    <w:rsid w:val="00E4543D"/>
    <w:rsid w:val="00E4587C"/>
    <w:rsid w:val="00E45C37"/>
    <w:rsid w:val="00E462F7"/>
    <w:rsid w:val="00E46748"/>
    <w:rsid w:val="00E46D92"/>
    <w:rsid w:val="00E46DD0"/>
    <w:rsid w:val="00E46E70"/>
    <w:rsid w:val="00E47424"/>
    <w:rsid w:val="00E47CD9"/>
    <w:rsid w:val="00E47F74"/>
    <w:rsid w:val="00E5041A"/>
    <w:rsid w:val="00E50449"/>
    <w:rsid w:val="00E50756"/>
    <w:rsid w:val="00E50ED1"/>
    <w:rsid w:val="00E50F02"/>
    <w:rsid w:val="00E5121A"/>
    <w:rsid w:val="00E51350"/>
    <w:rsid w:val="00E51649"/>
    <w:rsid w:val="00E516B0"/>
    <w:rsid w:val="00E5170D"/>
    <w:rsid w:val="00E51C34"/>
    <w:rsid w:val="00E51EE2"/>
    <w:rsid w:val="00E52203"/>
    <w:rsid w:val="00E5257E"/>
    <w:rsid w:val="00E52964"/>
    <w:rsid w:val="00E53817"/>
    <w:rsid w:val="00E53D79"/>
    <w:rsid w:val="00E53FAC"/>
    <w:rsid w:val="00E5427E"/>
    <w:rsid w:val="00E545AA"/>
    <w:rsid w:val="00E54607"/>
    <w:rsid w:val="00E54B6B"/>
    <w:rsid w:val="00E54BC1"/>
    <w:rsid w:val="00E54DA7"/>
    <w:rsid w:val="00E5506B"/>
    <w:rsid w:val="00E55BF2"/>
    <w:rsid w:val="00E55D8C"/>
    <w:rsid w:val="00E55FBF"/>
    <w:rsid w:val="00E561EC"/>
    <w:rsid w:val="00E5652B"/>
    <w:rsid w:val="00E5667F"/>
    <w:rsid w:val="00E56BAB"/>
    <w:rsid w:val="00E56DBF"/>
    <w:rsid w:val="00E57134"/>
    <w:rsid w:val="00E57651"/>
    <w:rsid w:val="00E5775D"/>
    <w:rsid w:val="00E6022B"/>
    <w:rsid w:val="00E602E1"/>
    <w:rsid w:val="00E603A8"/>
    <w:rsid w:val="00E607BB"/>
    <w:rsid w:val="00E607EC"/>
    <w:rsid w:val="00E6087E"/>
    <w:rsid w:val="00E60992"/>
    <w:rsid w:val="00E60A91"/>
    <w:rsid w:val="00E60AE3"/>
    <w:rsid w:val="00E60CA2"/>
    <w:rsid w:val="00E60EA5"/>
    <w:rsid w:val="00E60EB7"/>
    <w:rsid w:val="00E61576"/>
    <w:rsid w:val="00E61EEB"/>
    <w:rsid w:val="00E61EF3"/>
    <w:rsid w:val="00E6233C"/>
    <w:rsid w:val="00E62607"/>
    <w:rsid w:val="00E62849"/>
    <w:rsid w:val="00E630F7"/>
    <w:rsid w:val="00E633B3"/>
    <w:rsid w:val="00E6377F"/>
    <w:rsid w:val="00E638F7"/>
    <w:rsid w:val="00E63B2E"/>
    <w:rsid w:val="00E63FD0"/>
    <w:rsid w:val="00E6419C"/>
    <w:rsid w:val="00E648EF"/>
    <w:rsid w:val="00E64F6D"/>
    <w:rsid w:val="00E655C3"/>
    <w:rsid w:val="00E658FB"/>
    <w:rsid w:val="00E659CB"/>
    <w:rsid w:val="00E65B1C"/>
    <w:rsid w:val="00E663A1"/>
    <w:rsid w:val="00E6660A"/>
    <w:rsid w:val="00E66759"/>
    <w:rsid w:val="00E66A2F"/>
    <w:rsid w:val="00E66D2F"/>
    <w:rsid w:val="00E66DC0"/>
    <w:rsid w:val="00E66E54"/>
    <w:rsid w:val="00E6730E"/>
    <w:rsid w:val="00E67D52"/>
    <w:rsid w:val="00E7017A"/>
    <w:rsid w:val="00E702C9"/>
    <w:rsid w:val="00E703FF"/>
    <w:rsid w:val="00E70B98"/>
    <w:rsid w:val="00E70E22"/>
    <w:rsid w:val="00E70EEB"/>
    <w:rsid w:val="00E71562"/>
    <w:rsid w:val="00E7180E"/>
    <w:rsid w:val="00E71957"/>
    <w:rsid w:val="00E71A1E"/>
    <w:rsid w:val="00E72989"/>
    <w:rsid w:val="00E72D15"/>
    <w:rsid w:val="00E73030"/>
    <w:rsid w:val="00E73041"/>
    <w:rsid w:val="00E734CF"/>
    <w:rsid w:val="00E7366B"/>
    <w:rsid w:val="00E73B3F"/>
    <w:rsid w:val="00E73B5D"/>
    <w:rsid w:val="00E73F83"/>
    <w:rsid w:val="00E74379"/>
    <w:rsid w:val="00E743FD"/>
    <w:rsid w:val="00E74AB9"/>
    <w:rsid w:val="00E74F80"/>
    <w:rsid w:val="00E7547C"/>
    <w:rsid w:val="00E7558F"/>
    <w:rsid w:val="00E757D2"/>
    <w:rsid w:val="00E763BC"/>
    <w:rsid w:val="00E76585"/>
    <w:rsid w:val="00E76A37"/>
    <w:rsid w:val="00E76C3C"/>
    <w:rsid w:val="00E77FE8"/>
    <w:rsid w:val="00E804C0"/>
    <w:rsid w:val="00E805DF"/>
    <w:rsid w:val="00E8064D"/>
    <w:rsid w:val="00E80849"/>
    <w:rsid w:val="00E80857"/>
    <w:rsid w:val="00E80A22"/>
    <w:rsid w:val="00E80B69"/>
    <w:rsid w:val="00E80BB1"/>
    <w:rsid w:val="00E810CE"/>
    <w:rsid w:val="00E810E2"/>
    <w:rsid w:val="00E8131A"/>
    <w:rsid w:val="00E8159C"/>
    <w:rsid w:val="00E815D1"/>
    <w:rsid w:val="00E81634"/>
    <w:rsid w:val="00E81733"/>
    <w:rsid w:val="00E818AA"/>
    <w:rsid w:val="00E818D5"/>
    <w:rsid w:val="00E81A1F"/>
    <w:rsid w:val="00E81EE5"/>
    <w:rsid w:val="00E82037"/>
    <w:rsid w:val="00E82420"/>
    <w:rsid w:val="00E8260A"/>
    <w:rsid w:val="00E82925"/>
    <w:rsid w:val="00E82A3E"/>
    <w:rsid w:val="00E82B7F"/>
    <w:rsid w:val="00E82BFC"/>
    <w:rsid w:val="00E835A4"/>
    <w:rsid w:val="00E83C7D"/>
    <w:rsid w:val="00E8419D"/>
    <w:rsid w:val="00E841FD"/>
    <w:rsid w:val="00E84431"/>
    <w:rsid w:val="00E84526"/>
    <w:rsid w:val="00E847FE"/>
    <w:rsid w:val="00E84F13"/>
    <w:rsid w:val="00E8526B"/>
    <w:rsid w:val="00E85392"/>
    <w:rsid w:val="00E856C7"/>
    <w:rsid w:val="00E8591E"/>
    <w:rsid w:val="00E85ADC"/>
    <w:rsid w:val="00E862D7"/>
    <w:rsid w:val="00E8657F"/>
    <w:rsid w:val="00E86A4C"/>
    <w:rsid w:val="00E86AF7"/>
    <w:rsid w:val="00E86AFD"/>
    <w:rsid w:val="00E86D83"/>
    <w:rsid w:val="00E86DEB"/>
    <w:rsid w:val="00E8758E"/>
    <w:rsid w:val="00E8778D"/>
    <w:rsid w:val="00E87877"/>
    <w:rsid w:val="00E87996"/>
    <w:rsid w:val="00E87B98"/>
    <w:rsid w:val="00E87FEF"/>
    <w:rsid w:val="00E900EB"/>
    <w:rsid w:val="00E90A71"/>
    <w:rsid w:val="00E91085"/>
    <w:rsid w:val="00E911EC"/>
    <w:rsid w:val="00E91368"/>
    <w:rsid w:val="00E91D8D"/>
    <w:rsid w:val="00E9224A"/>
    <w:rsid w:val="00E9233C"/>
    <w:rsid w:val="00E927D3"/>
    <w:rsid w:val="00E92CB6"/>
    <w:rsid w:val="00E9334E"/>
    <w:rsid w:val="00E93498"/>
    <w:rsid w:val="00E935CD"/>
    <w:rsid w:val="00E9361F"/>
    <w:rsid w:val="00E93659"/>
    <w:rsid w:val="00E93A9D"/>
    <w:rsid w:val="00E93ADB"/>
    <w:rsid w:val="00E93E69"/>
    <w:rsid w:val="00E93E76"/>
    <w:rsid w:val="00E948B5"/>
    <w:rsid w:val="00E94993"/>
    <w:rsid w:val="00E94B3E"/>
    <w:rsid w:val="00E95320"/>
    <w:rsid w:val="00E9542D"/>
    <w:rsid w:val="00E954D2"/>
    <w:rsid w:val="00E9552B"/>
    <w:rsid w:val="00E95F96"/>
    <w:rsid w:val="00E95FEA"/>
    <w:rsid w:val="00E962FF"/>
    <w:rsid w:val="00E964AE"/>
    <w:rsid w:val="00E96767"/>
    <w:rsid w:val="00E96B0D"/>
    <w:rsid w:val="00E975CA"/>
    <w:rsid w:val="00E97EA8"/>
    <w:rsid w:val="00E97ED9"/>
    <w:rsid w:val="00EA0056"/>
    <w:rsid w:val="00EA02C6"/>
    <w:rsid w:val="00EA0AF0"/>
    <w:rsid w:val="00EA1317"/>
    <w:rsid w:val="00EA1404"/>
    <w:rsid w:val="00EA164C"/>
    <w:rsid w:val="00EA1997"/>
    <w:rsid w:val="00EA19A9"/>
    <w:rsid w:val="00EA2042"/>
    <w:rsid w:val="00EA238E"/>
    <w:rsid w:val="00EA2A3C"/>
    <w:rsid w:val="00EA2DE2"/>
    <w:rsid w:val="00EA3266"/>
    <w:rsid w:val="00EA37E4"/>
    <w:rsid w:val="00EA409F"/>
    <w:rsid w:val="00EA4238"/>
    <w:rsid w:val="00EA42B8"/>
    <w:rsid w:val="00EA4605"/>
    <w:rsid w:val="00EA4742"/>
    <w:rsid w:val="00EA4C56"/>
    <w:rsid w:val="00EA4CD3"/>
    <w:rsid w:val="00EA5448"/>
    <w:rsid w:val="00EA57A0"/>
    <w:rsid w:val="00EA5F7D"/>
    <w:rsid w:val="00EA63AA"/>
    <w:rsid w:val="00EA64D9"/>
    <w:rsid w:val="00EA66EC"/>
    <w:rsid w:val="00EA6E6E"/>
    <w:rsid w:val="00EA7763"/>
    <w:rsid w:val="00EA7A02"/>
    <w:rsid w:val="00EA7C0E"/>
    <w:rsid w:val="00EB03C4"/>
    <w:rsid w:val="00EB0534"/>
    <w:rsid w:val="00EB06AF"/>
    <w:rsid w:val="00EB0D4D"/>
    <w:rsid w:val="00EB0E60"/>
    <w:rsid w:val="00EB1680"/>
    <w:rsid w:val="00EB17D1"/>
    <w:rsid w:val="00EB186D"/>
    <w:rsid w:val="00EB1B2C"/>
    <w:rsid w:val="00EB1C0B"/>
    <w:rsid w:val="00EB27F5"/>
    <w:rsid w:val="00EB2A99"/>
    <w:rsid w:val="00EB2B0C"/>
    <w:rsid w:val="00EB2BA6"/>
    <w:rsid w:val="00EB2BDE"/>
    <w:rsid w:val="00EB2CE1"/>
    <w:rsid w:val="00EB2E50"/>
    <w:rsid w:val="00EB2EBB"/>
    <w:rsid w:val="00EB3345"/>
    <w:rsid w:val="00EB3791"/>
    <w:rsid w:val="00EB443F"/>
    <w:rsid w:val="00EB4D13"/>
    <w:rsid w:val="00EB4F36"/>
    <w:rsid w:val="00EB4FF1"/>
    <w:rsid w:val="00EB5052"/>
    <w:rsid w:val="00EB50A1"/>
    <w:rsid w:val="00EB50ED"/>
    <w:rsid w:val="00EB5642"/>
    <w:rsid w:val="00EB5705"/>
    <w:rsid w:val="00EB587F"/>
    <w:rsid w:val="00EB5A06"/>
    <w:rsid w:val="00EB5CBA"/>
    <w:rsid w:val="00EB65F2"/>
    <w:rsid w:val="00EB6861"/>
    <w:rsid w:val="00EB6892"/>
    <w:rsid w:val="00EB6A80"/>
    <w:rsid w:val="00EB742E"/>
    <w:rsid w:val="00EB78DA"/>
    <w:rsid w:val="00EB79D5"/>
    <w:rsid w:val="00EB7C1F"/>
    <w:rsid w:val="00EC0180"/>
    <w:rsid w:val="00EC071C"/>
    <w:rsid w:val="00EC0771"/>
    <w:rsid w:val="00EC08EE"/>
    <w:rsid w:val="00EC0A6C"/>
    <w:rsid w:val="00EC1E6B"/>
    <w:rsid w:val="00EC2419"/>
    <w:rsid w:val="00EC2BD9"/>
    <w:rsid w:val="00EC357A"/>
    <w:rsid w:val="00EC38DC"/>
    <w:rsid w:val="00EC38F1"/>
    <w:rsid w:val="00EC3D01"/>
    <w:rsid w:val="00EC484C"/>
    <w:rsid w:val="00EC4A68"/>
    <w:rsid w:val="00EC4F15"/>
    <w:rsid w:val="00EC50AD"/>
    <w:rsid w:val="00EC51F0"/>
    <w:rsid w:val="00EC53E4"/>
    <w:rsid w:val="00EC5946"/>
    <w:rsid w:val="00EC5ECD"/>
    <w:rsid w:val="00EC5F6F"/>
    <w:rsid w:val="00EC6192"/>
    <w:rsid w:val="00EC6699"/>
    <w:rsid w:val="00EC66BB"/>
    <w:rsid w:val="00EC66C1"/>
    <w:rsid w:val="00EC6994"/>
    <w:rsid w:val="00EC7106"/>
    <w:rsid w:val="00EC7424"/>
    <w:rsid w:val="00EC7B20"/>
    <w:rsid w:val="00EC7BC7"/>
    <w:rsid w:val="00EC7BF7"/>
    <w:rsid w:val="00ED05F7"/>
    <w:rsid w:val="00ED091A"/>
    <w:rsid w:val="00ED13E2"/>
    <w:rsid w:val="00ED174F"/>
    <w:rsid w:val="00ED17F8"/>
    <w:rsid w:val="00ED1A59"/>
    <w:rsid w:val="00ED2476"/>
    <w:rsid w:val="00ED267D"/>
    <w:rsid w:val="00ED2B0D"/>
    <w:rsid w:val="00ED2C11"/>
    <w:rsid w:val="00ED2DDE"/>
    <w:rsid w:val="00ED2E10"/>
    <w:rsid w:val="00ED329B"/>
    <w:rsid w:val="00ED3757"/>
    <w:rsid w:val="00ED3C90"/>
    <w:rsid w:val="00ED4166"/>
    <w:rsid w:val="00ED481A"/>
    <w:rsid w:val="00ED496A"/>
    <w:rsid w:val="00ED4B68"/>
    <w:rsid w:val="00ED5217"/>
    <w:rsid w:val="00ED5280"/>
    <w:rsid w:val="00ED613D"/>
    <w:rsid w:val="00ED6373"/>
    <w:rsid w:val="00ED662F"/>
    <w:rsid w:val="00ED6AF4"/>
    <w:rsid w:val="00ED6CF5"/>
    <w:rsid w:val="00ED7627"/>
    <w:rsid w:val="00ED7650"/>
    <w:rsid w:val="00ED7ABF"/>
    <w:rsid w:val="00ED7D69"/>
    <w:rsid w:val="00ED7E4C"/>
    <w:rsid w:val="00EE053F"/>
    <w:rsid w:val="00EE057B"/>
    <w:rsid w:val="00EE08A0"/>
    <w:rsid w:val="00EE0C2B"/>
    <w:rsid w:val="00EE12BA"/>
    <w:rsid w:val="00EE15C9"/>
    <w:rsid w:val="00EE18A5"/>
    <w:rsid w:val="00EE1CDB"/>
    <w:rsid w:val="00EE1FAF"/>
    <w:rsid w:val="00EE2635"/>
    <w:rsid w:val="00EE27C1"/>
    <w:rsid w:val="00EE299A"/>
    <w:rsid w:val="00EE2A97"/>
    <w:rsid w:val="00EE30EB"/>
    <w:rsid w:val="00EE3299"/>
    <w:rsid w:val="00EE3780"/>
    <w:rsid w:val="00EE3E0E"/>
    <w:rsid w:val="00EE4118"/>
    <w:rsid w:val="00EE4318"/>
    <w:rsid w:val="00EE4321"/>
    <w:rsid w:val="00EE45AC"/>
    <w:rsid w:val="00EE485D"/>
    <w:rsid w:val="00EE4E44"/>
    <w:rsid w:val="00EE4E45"/>
    <w:rsid w:val="00EE538E"/>
    <w:rsid w:val="00EE568A"/>
    <w:rsid w:val="00EE592B"/>
    <w:rsid w:val="00EE617D"/>
    <w:rsid w:val="00EE6649"/>
    <w:rsid w:val="00EE67AE"/>
    <w:rsid w:val="00EE682B"/>
    <w:rsid w:val="00EE689A"/>
    <w:rsid w:val="00EE72C4"/>
    <w:rsid w:val="00EE7B82"/>
    <w:rsid w:val="00EE7E22"/>
    <w:rsid w:val="00EE7F8B"/>
    <w:rsid w:val="00EF0079"/>
    <w:rsid w:val="00EF052B"/>
    <w:rsid w:val="00EF074D"/>
    <w:rsid w:val="00EF12E4"/>
    <w:rsid w:val="00EF1832"/>
    <w:rsid w:val="00EF2004"/>
    <w:rsid w:val="00EF2086"/>
    <w:rsid w:val="00EF20E7"/>
    <w:rsid w:val="00EF2317"/>
    <w:rsid w:val="00EF26B5"/>
    <w:rsid w:val="00EF2B3D"/>
    <w:rsid w:val="00EF3022"/>
    <w:rsid w:val="00EF357B"/>
    <w:rsid w:val="00EF3B48"/>
    <w:rsid w:val="00EF3CC3"/>
    <w:rsid w:val="00EF3EF0"/>
    <w:rsid w:val="00EF47B8"/>
    <w:rsid w:val="00EF499F"/>
    <w:rsid w:val="00EF4CE0"/>
    <w:rsid w:val="00EF51D4"/>
    <w:rsid w:val="00EF5375"/>
    <w:rsid w:val="00EF54B7"/>
    <w:rsid w:val="00EF5F07"/>
    <w:rsid w:val="00EF61CD"/>
    <w:rsid w:val="00EF64CE"/>
    <w:rsid w:val="00EF64E8"/>
    <w:rsid w:val="00EF680E"/>
    <w:rsid w:val="00EF748F"/>
    <w:rsid w:val="00EF76AE"/>
    <w:rsid w:val="00EF7718"/>
    <w:rsid w:val="00EF7C3C"/>
    <w:rsid w:val="00EF7C57"/>
    <w:rsid w:val="00EF7D46"/>
    <w:rsid w:val="00F0004A"/>
    <w:rsid w:val="00F00082"/>
    <w:rsid w:val="00F0015E"/>
    <w:rsid w:val="00F0015F"/>
    <w:rsid w:val="00F00243"/>
    <w:rsid w:val="00F00263"/>
    <w:rsid w:val="00F0098E"/>
    <w:rsid w:val="00F00C4E"/>
    <w:rsid w:val="00F00F5E"/>
    <w:rsid w:val="00F0171C"/>
    <w:rsid w:val="00F0247E"/>
    <w:rsid w:val="00F02551"/>
    <w:rsid w:val="00F0280F"/>
    <w:rsid w:val="00F02D42"/>
    <w:rsid w:val="00F03577"/>
    <w:rsid w:val="00F03843"/>
    <w:rsid w:val="00F03D1B"/>
    <w:rsid w:val="00F03D6F"/>
    <w:rsid w:val="00F0448B"/>
    <w:rsid w:val="00F04F51"/>
    <w:rsid w:val="00F04F53"/>
    <w:rsid w:val="00F0529F"/>
    <w:rsid w:val="00F05768"/>
    <w:rsid w:val="00F057A2"/>
    <w:rsid w:val="00F0597D"/>
    <w:rsid w:val="00F05A1F"/>
    <w:rsid w:val="00F05C2E"/>
    <w:rsid w:val="00F05D52"/>
    <w:rsid w:val="00F05E4E"/>
    <w:rsid w:val="00F06024"/>
    <w:rsid w:val="00F062E3"/>
    <w:rsid w:val="00F067A7"/>
    <w:rsid w:val="00F07165"/>
    <w:rsid w:val="00F072C1"/>
    <w:rsid w:val="00F07539"/>
    <w:rsid w:val="00F07AA9"/>
    <w:rsid w:val="00F10472"/>
    <w:rsid w:val="00F11B74"/>
    <w:rsid w:val="00F122AC"/>
    <w:rsid w:val="00F122EC"/>
    <w:rsid w:val="00F124AA"/>
    <w:rsid w:val="00F128F3"/>
    <w:rsid w:val="00F134EC"/>
    <w:rsid w:val="00F13D69"/>
    <w:rsid w:val="00F1402E"/>
    <w:rsid w:val="00F14641"/>
    <w:rsid w:val="00F147C2"/>
    <w:rsid w:val="00F14ED3"/>
    <w:rsid w:val="00F14EEE"/>
    <w:rsid w:val="00F153FC"/>
    <w:rsid w:val="00F157B6"/>
    <w:rsid w:val="00F158B7"/>
    <w:rsid w:val="00F15B98"/>
    <w:rsid w:val="00F15D3E"/>
    <w:rsid w:val="00F15F59"/>
    <w:rsid w:val="00F16033"/>
    <w:rsid w:val="00F164A0"/>
    <w:rsid w:val="00F16660"/>
    <w:rsid w:val="00F166FA"/>
    <w:rsid w:val="00F16725"/>
    <w:rsid w:val="00F1676E"/>
    <w:rsid w:val="00F16A08"/>
    <w:rsid w:val="00F16A0F"/>
    <w:rsid w:val="00F16ADD"/>
    <w:rsid w:val="00F171EB"/>
    <w:rsid w:val="00F1765E"/>
    <w:rsid w:val="00F176FF"/>
    <w:rsid w:val="00F177F6"/>
    <w:rsid w:val="00F17892"/>
    <w:rsid w:val="00F17962"/>
    <w:rsid w:val="00F17ACA"/>
    <w:rsid w:val="00F17CF6"/>
    <w:rsid w:val="00F20578"/>
    <w:rsid w:val="00F211E4"/>
    <w:rsid w:val="00F2131F"/>
    <w:rsid w:val="00F21591"/>
    <w:rsid w:val="00F215EA"/>
    <w:rsid w:val="00F21CDE"/>
    <w:rsid w:val="00F2204E"/>
    <w:rsid w:val="00F224AD"/>
    <w:rsid w:val="00F22982"/>
    <w:rsid w:val="00F22C25"/>
    <w:rsid w:val="00F22F05"/>
    <w:rsid w:val="00F2302E"/>
    <w:rsid w:val="00F2318F"/>
    <w:rsid w:val="00F2391C"/>
    <w:rsid w:val="00F23BE3"/>
    <w:rsid w:val="00F23E40"/>
    <w:rsid w:val="00F23E75"/>
    <w:rsid w:val="00F23EAA"/>
    <w:rsid w:val="00F2416A"/>
    <w:rsid w:val="00F2433D"/>
    <w:rsid w:val="00F243E0"/>
    <w:rsid w:val="00F245A0"/>
    <w:rsid w:val="00F24B84"/>
    <w:rsid w:val="00F24BC2"/>
    <w:rsid w:val="00F25400"/>
    <w:rsid w:val="00F25452"/>
    <w:rsid w:val="00F25BDE"/>
    <w:rsid w:val="00F26322"/>
    <w:rsid w:val="00F26327"/>
    <w:rsid w:val="00F269F2"/>
    <w:rsid w:val="00F26DCB"/>
    <w:rsid w:val="00F275A4"/>
    <w:rsid w:val="00F27644"/>
    <w:rsid w:val="00F27724"/>
    <w:rsid w:val="00F278D3"/>
    <w:rsid w:val="00F30348"/>
    <w:rsid w:val="00F30558"/>
    <w:rsid w:val="00F307D0"/>
    <w:rsid w:val="00F30AE6"/>
    <w:rsid w:val="00F30DA6"/>
    <w:rsid w:val="00F30EAC"/>
    <w:rsid w:val="00F30EF6"/>
    <w:rsid w:val="00F30FDB"/>
    <w:rsid w:val="00F31554"/>
    <w:rsid w:val="00F3159E"/>
    <w:rsid w:val="00F3189A"/>
    <w:rsid w:val="00F31B65"/>
    <w:rsid w:val="00F3220B"/>
    <w:rsid w:val="00F323FB"/>
    <w:rsid w:val="00F326C5"/>
    <w:rsid w:val="00F327D0"/>
    <w:rsid w:val="00F32A43"/>
    <w:rsid w:val="00F32C1A"/>
    <w:rsid w:val="00F32C30"/>
    <w:rsid w:val="00F32CF9"/>
    <w:rsid w:val="00F32F0E"/>
    <w:rsid w:val="00F335B9"/>
    <w:rsid w:val="00F338D0"/>
    <w:rsid w:val="00F33984"/>
    <w:rsid w:val="00F33E6E"/>
    <w:rsid w:val="00F342E3"/>
    <w:rsid w:val="00F3432A"/>
    <w:rsid w:val="00F34758"/>
    <w:rsid w:val="00F34A81"/>
    <w:rsid w:val="00F34BB8"/>
    <w:rsid w:val="00F34F18"/>
    <w:rsid w:val="00F35359"/>
    <w:rsid w:val="00F3546B"/>
    <w:rsid w:val="00F354B4"/>
    <w:rsid w:val="00F355A9"/>
    <w:rsid w:val="00F355D4"/>
    <w:rsid w:val="00F356F1"/>
    <w:rsid w:val="00F36225"/>
    <w:rsid w:val="00F367DF"/>
    <w:rsid w:val="00F36A71"/>
    <w:rsid w:val="00F36EAF"/>
    <w:rsid w:val="00F37182"/>
    <w:rsid w:val="00F378E2"/>
    <w:rsid w:val="00F37B0C"/>
    <w:rsid w:val="00F37CC5"/>
    <w:rsid w:val="00F406E9"/>
    <w:rsid w:val="00F40826"/>
    <w:rsid w:val="00F40BDA"/>
    <w:rsid w:val="00F411B7"/>
    <w:rsid w:val="00F4165A"/>
    <w:rsid w:val="00F41885"/>
    <w:rsid w:val="00F41F1B"/>
    <w:rsid w:val="00F42075"/>
    <w:rsid w:val="00F4215C"/>
    <w:rsid w:val="00F424E2"/>
    <w:rsid w:val="00F42517"/>
    <w:rsid w:val="00F42EEC"/>
    <w:rsid w:val="00F43183"/>
    <w:rsid w:val="00F432E0"/>
    <w:rsid w:val="00F4371C"/>
    <w:rsid w:val="00F43A14"/>
    <w:rsid w:val="00F43A55"/>
    <w:rsid w:val="00F43DBE"/>
    <w:rsid w:val="00F43EEA"/>
    <w:rsid w:val="00F440D1"/>
    <w:rsid w:val="00F442E8"/>
    <w:rsid w:val="00F44479"/>
    <w:rsid w:val="00F44D89"/>
    <w:rsid w:val="00F460F4"/>
    <w:rsid w:val="00F462E8"/>
    <w:rsid w:val="00F4630B"/>
    <w:rsid w:val="00F46A09"/>
    <w:rsid w:val="00F46ABE"/>
    <w:rsid w:val="00F46B9D"/>
    <w:rsid w:val="00F46C38"/>
    <w:rsid w:val="00F47411"/>
    <w:rsid w:val="00F4764A"/>
    <w:rsid w:val="00F47AD6"/>
    <w:rsid w:val="00F47E5E"/>
    <w:rsid w:val="00F5078A"/>
    <w:rsid w:val="00F50A7B"/>
    <w:rsid w:val="00F50DFC"/>
    <w:rsid w:val="00F50E36"/>
    <w:rsid w:val="00F50F8D"/>
    <w:rsid w:val="00F511F2"/>
    <w:rsid w:val="00F515CB"/>
    <w:rsid w:val="00F515E9"/>
    <w:rsid w:val="00F518BE"/>
    <w:rsid w:val="00F51B90"/>
    <w:rsid w:val="00F52439"/>
    <w:rsid w:val="00F52A79"/>
    <w:rsid w:val="00F52B1E"/>
    <w:rsid w:val="00F52B98"/>
    <w:rsid w:val="00F52E21"/>
    <w:rsid w:val="00F53A2B"/>
    <w:rsid w:val="00F53DE3"/>
    <w:rsid w:val="00F54C12"/>
    <w:rsid w:val="00F54C32"/>
    <w:rsid w:val="00F54F79"/>
    <w:rsid w:val="00F54FE9"/>
    <w:rsid w:val="00F55112"/>
    <w:rsid w:val="00F558E4"/>
    <w:rsid w:val="00F55C63"/>
    <w:rsid w:val="00F560FD"/>
    <w:rsid w:val="00F562AB"/>
    <w:rsid w:val="00F56FA5"/>
    <w:rsid w:val="00F575DD"/>
    <w:rsid w:val="00F57CD8"/>
    <w:rsid w:val="00F60281"/>
    <w:rsid w:val="00F60D9D"/>
    <w:rsid w:val="00F61175"/>
    <w:rsid w:val="00F61680"/>
    <w:rsid w:val="00F6189A"/>
    <w:rsid w:val="00F61B95"/>
    <w:rsid w:val="00F61F77"/>
    <w:rsid w:val="00F62036"/>
    <w:rsid w:val="00F621C6"/>
    <w:rsid w:val="00F62844"/>
    <w:rsid w:val="00F63378"/>
    <w:rsid w:val="00F63713"/>
    <w:rsid w:val="00F63902"/>
    <w:rsid w:val="00F63942"/>
    <w:rsid w:val="00F6404C"/>
    <w:rsid w:val="00F64121"/>
    <w:rsid w:val="00F642EC"/>
    <w:rsid w:val="00F6454A"/>
    <w:rsid w:val="00F6468D"/>
    <w:rsid w:val="00F646AE"/>
    <w:rsid w:val="00F64B62"/>
    <w:rsid w:val="00F64F67"/>
    <w:rsid w:val="00F65010"/>
    <w:rsid w:val="00F66958"/>
    <w:rsid w:val="00F66CAC"/>
    <w:rsid w:val="00F66CCA"/>
    <w:rsid w:val="00F6717A"/>
    <w:rsid w:val="00F676BD"/>
    <w:rsid w:val="00F67FF8"/>
    <w:rsid w:val="00F700CB"/>
    <w:rsid w:val="00F705DB"/>
    <w:rsid w:val="00F705F8"/>
    <w:rsid w:val="00F708B1"/>
    <w:rsid w:val="00F70962"/>
    <w:rsid w:val="00F712E1"/>
    <w:rsid w:val="00F71801"/>
    <w:rsid w:val="00F71930"/>
    <w:rsid w:val="00F7198B"/>
    <w:rsid w:val="00F71F85"/>
    <w:rsid w:val="00F721F2"/>
    <w:rsid w:val="00F725DC"/>
    <w:rsid w:val="00F72865"/>
    <w:rsid w:val="00F72E46"/>
    <w:rsid w:val="00F73121"/>
    <w:rsid w:val="00F7333E"/>
    <w:rsid w:val="00F734FF"/>
    <w:rsid w:val="00F73758"/>
    <w:rsid w:val="00F73874"/>
    <w:rsid w:val="00F738B6"/>
    <w:rsid w:val="00F73B58"/>
    <w:rsid w:val="00F73C2C"/>
    <w:rsid w:val="00F73DBF"/>
    <w:rsid w:val="00F73FE9"/>
    <w:rsid w:val="00F74317"/>
    <w:rsid w:val="00F74486"/>
    <w:rsid w:val="00F7494D"/>
    <w:rsid w:val="00F74AF2"/>
    <w:rsid w:val="00F755F9"/>
    <w:rsid w:val="00F7568C"/>
    <w:rsid w:val="00F75BAC"/>
    <w:rsid w:val="00F76835"/>
    <w:rsid w:val="00F769FD"/>
    <w:rsid w:val="00F773C6"/>
    <w:rsid w:val="00F776B6"/>
    <w:rsid w:val="00F7788F"/>
    <w:rsid w:val="00F77B24"/>
    <w:rsid w:val="00F77BFF"/>
    <w:rsid w:val="00F77F12"/>
    <w:rsid w:val="00F803B9"/>
    <w:rsid w:val="00F803BB"/>
    <w:rsid w:val="00F8071F"/>
    <w:rsid w:val="00F8092E"/>
    <w:rsid w:val="00F811B8"/>
    <w:rsid w:val="00F812D4"/>
    <w:rsid w:val="00F81589"/>
    <w:rsid w:val="00F817C1"/>
    <w:rsid w:val="00F81AFA"/>
    <w:rsid w:val="00F81FF8"/>
    <w:rsid w:val="00F82B7A"/>
    <w:rsid w:val="00F83143"/>
    <w:rsid w:val="00F83672"/>
    <w:rsid w:val="00F838C7"/>
    <w:rsid w:val="00F83D97"/>
    <w:rsid w:val="00F83DA8"/>
    <w:rsid w:val="00F83F06"/>
    <w:rsid w:val="00F83F08"/>
    <w:rsid w:val="00F84082"/>
    <w:rsid w:val="00F8443F"/>
    <w:rsid w:val="00F84A9F"/>
    <w:rsid w:val="00F85153"/>
    <w:rsid w:val="00F851C5"/>
    <w:rsid w:val="00F85210"/>
    <w:rsid w:val="00F8539F"/>
    <w:rsid w:val="00F859DD"/>
    <w:rsid w:val="00F85B14"/>
    <w:rsid w:val="00F85C20"/>
    <w:rsid w:val="00F85E2B"/>
    <w:rsid w:val="00F85F58"/>
    <w:rsid w:val="00F8601A"/>
    <w:rsid w:val="00F869BB"/>
    <w:rsid w:val="00F86B53"/>
    <w:rsid w:val="00F870ED"/>
    <w:rsid w:val="00F87192"/>
    <w:rsid w:val="00F8747F"/>
    <w:rsid w:val="00F87940"/>
    <w:rsid w:val="00F87C46"/>
    <w:rsid w:val="00F87F0C"/>
    <w:rsid w:val="00F87FF8"/>
    <w:rsid w:val="00F9036C"/>
    <w:rsid w:val="00F90890"/>
    <w:rsid w:val="00F90904"/>
    <w:rsid w:val="00F90A14"/>
    <w:rsid w:val="00F90CD2"/>
    <w:rsid w:val="00F91291"/>
    <w:rsid w:val="00F91B7A"/>
    <w:rsid w:val="00F9206C"/>
    <w:rsid w:val="00F9210D"/>
    <w:rsid w:val="00F92332"/>
    <w:rsid w:val="00F92441"/>
    <w:rsid w:val="00F92757"/>
    <w:rsid w:val="00F9301F"/>
    <w:rsid w:val="00F93479"/>
    <w:rsid w:val="00F93516"/>
    <w:rsid w:val="00F93A7D"/>
    <w:rsid w:val="00F94011"/>
    <w:rsid w:val="00F94064"/>
    <w:rsid w:val="00F941E2"/>
    <w:rsid w:val="00F947CD"/>
    <w:rsid w:val="00F94AD7"/>
    <w:rsid w:val="00F94D58"/>
    <w:rsid w:val="00F94F07"/>
    <w:rsid w:val="00F9503C"/>
    <w:rsid w:val="00F950B3"/>
    <w:rsid w:val="00F950CC"/>
    <w:rsid w:val="00F951A7"/>
    <w:rsid w:val="00F955A7"/>
    <w:rsid w:val="00F956EF"/>
    <w:rsid w:val="00F964B9"/>
    <w:rsid w:val="00F9662D"/>
    <w:rsid w:val="00F96958"/>
    <w:rsid w:val="00F96B57"/>
    <w:rsid w:val="00F97B9F"/>
    <w:rsid w:val="00FA00FD"/>
    <w:rsid w:val="00FA025B"/>
    <w:rsid w:val="00FA0372"/>
    <w:rsid w:val="00FA05FD"/>
    <w:rsid w:val="00FA089C"/>
    <w:rsid w:val="00FA0B28"/>
    <w:rsid w:val="00FA16D6"/>
    <w:rsid w:val="00FA1797"/>
    <w:rsid w:val="00FA1DE0"/>
    <w:rsid w:val="00FA2203"/>
    <w:rsid w:val="00FA232B"/>
    <w:rsid w:val="00FA29EC"/>
    <w:rsid w:val="00FA2B8C"/>
    <w:rsid w:val="00FA2D01"/>
    <w:rsid w:val="00FA31FD"/>
    <w:rsid w:val="00FA32A0"/>
    <w:rsid w:val="00FA3847"/>
    <w:rsid w:val="00FA3BC9"/>
    <w:rsid w:val="00FA403F"/>
    <w:rsid w:val="00FA40A1"/>
    <w:rsid w:val="00FA4308"/>
    <w:rsid w:val="00FA44C1"/>
    <w:rsid w:val="00FA4542"/>
    <w:rsid w:val="00FA4611"/>
    <w:rsid w:val="00FA4912"/>
    <w:rsid w:val="00FA4C17"/>
    <w:rsid w:val="00FA535F"/>
    <w:rsid w:val="00FA546F"/>
    <w:rsid w:val="00FA5561"/>
    <w:rsid w:val="00FA56F0"/>
    <w:rsid w:val="00FA573C"/>
    <w:rsid w:val="00FA58D9"/>
    <w:rsid w:val="00FA623B"/>
    <w:rsid w:val="00FA62F1"/>
    <w:rsid w:val="00FA65CF"/>
    <w:rsid w:val="00FA6A5F"/>
    <w:rsid w:val="00FA70D8"/>
    <w:rsid w:val="00FA725B"/>
    <w:rsid w:val="00FA72C9"/>
    <w:rsid w:val="00FA78C5"/>
    <w:rsid w:val="00FA7ACC"/>
    <w:rsid w:val="00FA7C07"/>
    <w:rsid w:val="00FA7E09"/>
    <w:rsid w:val="00FA7F79"/>
    <w:rsid w:val="00FB00B0"/>
    <w:rsid w:val="00FB0174"/>
    <w:rsid w:val="00FB0187"/>
    <w:rsid w:val="00FB02A5"/>
    <w:rsid w:val="00FB02E8"/>
    <w:rsid w:val="00FB040E"/>
    <w:rsid w:val="00FB0678"/>
    <w:rsid w:val="00FB0CBA"/>
    <w:rsid w:val="00FB0EAF"/>
    <w:rsid w:val="00FB0EDB"/>
    <w:rsid w:val="00FB1169"/>
    <w:rsid w:val="00FB1880"/>
    <w:rsid w:val="00FB1C13"/>
    <w:rsid w:val="00FB1F0E"/>
    <w:rsid w:val="00FB20FF"/>
    <w:rsid w:val="00FB365D"/>
    <w:rsid w:val="00FB37F5"/>
    <w:rsid w:val="00FB38A1"/>
    <w:rsid w:val="00FB39B0"/>
    <w:rsid w:val="00FB44B8"/>
    <w:rsid w:val="00FB45FD"/>
    <w:rsid w:val="00FB4859"/>
    <w:rsid w:val="00FB4C62"/>
    <w:rsid w:val="00FB4D83"/>
    <w:rsid w:val="00FB4E4F"/>
    <w:rsid w:val="00FB4EF0"/>
    <w:rsid w:val="00FB506E"/>
    <w:rsid w:val="00FB5207"/>
    <w:rsid w:val="00FB5313"/>
    <w:rsid w:val="00FB589D"/>
    <w:rsid w:val="00FB5FF7"/>
    <w:rsid w:val="00FB6046"/>
    <w:rsid w:val="00FB60C6"/>
    <w:rsid w:val="00FB63EB"/>
    <w:rsid w:val="00FB7698"/>
    <w:rsid w:val="00FB7724"/>
    <w:rsid w:val="00FB7756"/>
    <w:rsid w:val="00FB7861"/>
    <w:rsid w:val="00FB7C02"/>
    <w:rsid w:val="00FB7D0B"/>
    <w:rsid w:val="00FB7DF8"/>
    <w:rsid w:val="00FB7E64"/>
    <w:rsid w:val="00FC0016"/>
    <w:rsid w:val="00FC049C"/>
    <w:rsid w:val="00FC06CB"/>
    <w:rsid w:val="00FC074F"/>
    <w:rsid w:val="00FC097C"/>
    <w:rsid w:val="00FC0B80"/>
    <w:rsid w:val="00FC1D49"/>
    <w:rsid w:val="00FC216A"/>
    <w:rsid w:val="00FC2704"/>
    <w:rsid w:val="00FC27E5"/>
    <w:rsid w:val="00FC2834"/>
    <w:rsid w:val="00FC28D8"/>
    <w:rsid w:val="00FC299F"/>
    <w:rsid w:val="00FC2B75"/>
    <w:rsid w:val="00FC2E58"/>
    <w:rsid w:val="00FC2FE0"/>
    <w:rsid w:val="00FC3011"/>
    <w:rsid w:val="00FC330D"/>
    <w:rsid w:val="00FC381B"/>
    <w:rsid w:val="00FC3E71"/>
    <w:rsid w:val="00FC4563"/>
    <w:rsid w:val="00FC4F56"/>
    <w:rsid w:val="00FC4F77"/>
    <w:rsid w:val="00FC50E7"/>
    <w:rsid w:val="00FC5194"/>
    <w:rsid w:val="00FC533B"/>
    <w:rsid w:val="00FC5B4E"/>
    <w:rsid w:val="00FC5C2E"/>
    <w:rsid w:val="00FC60CD"/>
    <w:rsid w:val="00FC61A7"/>
    <w:rsid w:val="00FC6276"/>
    <w:rsid w:val="00FC62AB"/>
    <w:rsid w:val="00FC64D0"/>
    <w:rsid w:val="00FC64D4"/>
    <w:rsid w:val="00FC696B"/>
    <w:rsid w:val="00FC6C3B"/>
    <w:rsid w:val="00FC6D30"/>
    <w:rsid w:val="00FC6FBC"/>
    <w:rsid w:val="00FC7DC2"/>
    <w:rsid w:val="00FD0184"/>
    <w:rsid w:val="00FD01DE"/>
    <w:rsid w:val="00FD09CA"/>
    <w:rsid w:val="00FD0A49"/>
    <w:rsid w:val="00FD0C51"/>
    <w:rsid w:val="00FD0D4F"/>
    <w:rsid w:val="00FD15A9"/>
    <w:rsid w:val="00FD1621"/>
    <w:rsid w:val="00FD17A2"/>
    <w:rsid w:val="00FD19BE"/>
    <w:rsid w:val="00FD1D28"/>
    <w:rsid w:val="00FD1DD9"/>
    <w:rsid w:val="00FD1F88"/>
    <w:rsid w:val="00FD2024"/>
    <w:rsid w:val="00FD2565"/>
    <w:rsid w:val="00FD26D0"/>
    <w:rsid w:val="00FD27B8"/>
    <w:rsid w:val="00FD2837"/>
    <w:rsid w:val="00FD28CB"/>
    <w:rsid w:val="00FD29AC"/>
    <w:rsid w:val="00FD2A52"/>
    <w:rsid w:val="00FD2FB2"/>
    <w:rsid w:val="00FD3482"/>
    <w:rsid w:val="00FD388B"/>
    <w:rsid w:val="00FD38AB"/>
    <w:rsid w:val="00FD38C7"/>
    <w:rsid w:val="00FD42BD"/>
    <w:rsid w:val="00FD43DB"/>
    <w:rsid w:val="00FD468F"/>
    <w:rsid w:val="00FD49AA"/>
    <w:rsid w:val="00FD515F"/>
    <w:rsid w:val="00FD539A"/>
    <w:rsid w:val="00FD53FC"/>
    <w:rsid w:val="00FD5F02"/>
    <w:rsid w:val="00FD6659"/>
    <w:rsid w:val="00FD667C"/>
    <w:rsid w:val="00FD6DD3"/>
    <w:rsid w:val="00FD6F06"/>
    <w:rsid w:val="00FD7367"/>
    <w:rsid w:val="00FD73F4"/>
    <w:rsid w:val="00FD7762"/>
    <w:rsid w:val="00FD78DB"/>
    <w:rsid w:val="00FD796D"/>
    <w:rsid w:val="00FD7B71"/>
    <w:rsid w:val="00FD7C32"/>
    <w:rsid w:val="00FD7CAF"/>
    <w:rsid w:val="00FD7D2B"/>
    <w:rsid w:val="00FD7EB3"/>
    <w:rsid w:val="00FE01A9"/>
    <w:rsid w:val="00FE029B"/>
    <w:rsid w:val="00FE02AF"/>
    <w:rsid w:val="00FE02CE"/>
    <w:rsid w:val="00FE070B"/>
    <w:rsid w:val="00FE083E"/>
    <w:rsid w:val="00FE0ABE"/>
    <w:rsid w:val="00FE0AC3"/>
    <w:rsid w:val="00FE0BF5"/>
    <w:rsid w:val="00FE0E66"/>
    <w:rsid w:val="00FE0E6E"/>
    <w:rsid w:val="00FE1456"/>
    <w:rsid w:val="00FE1BC4"/>
    <w:rsid w:val="00FE1D20"/>
    <w:rsid w:val="00FE1D65"/>
    <w:rsid w:val="00FE21D9"/>
    <w:rsid w:val="00FE23F3"/>
    <w:rsid w:val="00FE24E1"/>
    <w:rsid w:val="00FE2751"/>
    <w:rsid w:val="00FE2D2A"/>
    <w:rsid w:val="00FE2D5C"/>
    <w:rsid w:val="00FE2F6D"/>
    <w:rsid w:val="00FE348D"/>
    <w:rsid w:val="00FE34B5"/>
    <w:rsid w:val="00FE35F9"/>
    <w:rsid w:val="00FE3703"/>
    <w:rsid w:val="00FE3881"/>
    <w:rsid w:val="00FE3AAC"/>
    <w:rsid w:val="00FE3ADF"/>
    <w:rsid w:val="00FE3B65"/>
    <w:rsid w:val="00FE3C5B"/>
    <w:rsid w:val="00FE3D49"/>
    <w:rsid w:val="00FE3EDF"/>
    <w:rsid w:val="00FE3F04"/>
    <w:rsid w:val="00FE42CD"/>
    <w:rsid w:val="00FE48F4"/>
    <w:rsid w:val="00FE520D"/>
    <w:rsid w:val="00FE53E4"/>
    <w:rsid w:val="00FE543D"/>
    <w:rsid w:val="00FE5E6E"/>
    <w:rsid w:val="00FE620C"/>
    <w:rsid w:val="00FE6A38"/>
    <w:rsid w:val="00FE6A3C"/>
    <w:rsid w:val="00FE6ABA"/>
    <w:rsid w:val="00FE72AC"/>
    <w:rsid w:val="00FE77CC"/>
    <w:rsid w:val="00FE7A63"/>
    <w:rsid w:val="00FE7AD4"/>
    <w:rsid w:val="00FF0451"/>
    <w:rsid w:val="00FF0A28"/>
    <w:rsid w:val="00FF0BB0"/>
    <w:rsid w:val="00FF1240"/>
    <w:rsid w:val="00FF136E"/>
    <w:rsid w:val="00FF1801"/>
    <w:rsid w:val="00FF1C04"/>
    <w:rsid w:val="00FF1FFB"/>
    <w:rsid w:val="00FF2474"/>
    <w:rsid w:val="00FF276B"/>
    <w:rsid w:val="00FF27D3"/>
    <w:rsid w:val="00FF2998"/>
    <w:rsid w:val="00FF2A73"/>
    <w:rsid w:val="00FF331D"/>
    <w:rsid w:val="00FF34E2"/>
    <w:rsid w:val="00FF34EF"/>
    <w:rsid w:val="00FF3CD5"/>
    <w:rsid w:val="00FF3D0D"/>
    <w:rsid w:val="00FF3DA2"/>
    <w:rsid w:val="00FF3EF7"/>
    <w:rsid w:val="00FF40F1"/>
    <w:rsid w:val="00FF4121"/>
    <w:rsid w:val="00FF43A6"/>
    <w:rsid w:val="00FF483D"/>
    <w:rsid w:val="00FF4B84"/>
    <w:rsid w:val="00FF4F3E"/>
    <w:rsid w:val="00FF5959"/>
    <w:rsid w:val="00FF5A2F"/>
    <w:rsid w:val="00FF5A85"/>
    <w:rsid w:val="00FF5E86"/>
    <w:rsid w:val="00FF5F89"/>
    <w:rsid w:val="00FF60F5"/>
    <w:rsid w:val="00FF66C9"/>
    <w:rsid w:val="00FF6785"/>
    <w:rsid w:val="00FF76ED"/>
    <w:rsid w:val="00FF78E7"/>
    <w:rsid w:val="00FF7B1A"/>
    <w:rsid w:val="00FF7CC5"/>
    <w:rsid w:val="00FF7EEC"/>
    <w:rsid w:val="00FF7F2E"/>
    <w:rsid w:val="00FF7F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4848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oa heading" w:uiPriority="0"/>
    <w:lsdException w:name="List Bullet" w:uiPriority="0" w:qFormat="1"/>
    <w:lsdException w:name="List Number" w:uiPriority="0"/>
    <w:lsdException w:name="List Bullet 2" w:uiPriority="0"/>
    <w:lsdException w:name="List Bullet 3" w:uiPriority="0"/>
    <w:lsdException w:name="List Number 2" w:uiPriority="0"/>
    <w:lsdException w:name="List Number 3" w:uiPriority="0"/>
    <w:lsdException w:name="Title" w:semiHidden="0" w:uiPriority="10" w:unhideWhenUsed="0" w:qFormat="1"/>
    <w:lsdException w:name="Default Paragraph Font" w:uiPriority="1"/>
    <w:lsdException w:name="Body Text" w:qFormat="1"/>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Definition" w:uiPriority="0"/>
    <w:lsdException w:name="HTML Keyboard" w:uiPriority="0"/>
    <w:lsdException w:name="annotation subject" w:uiPriority="0"/>
    <w:lsdException w:name="Table Classic 1" w:uiPriority="0"/>
    <w:lsdException w:name="Table Classic 2" w:uiPriority="0"/>
    <w:lsdException w:name="Table Columns 1" w:uiPriority="0"/>
    <w:lsdException w:name="Table List 5"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6C7A88"/>
    <w:pPr>
      <w:spacing w:before="40" w:after="40" w:line="240" w:lineRule="atLeast"/>
    </w:pPr>
    <w:rPr>
      <w:rFonts w:ascii="Segoe UI" w:eastAsia="Times New Roman" w:hAnsi="Segoe UI"/>
      <w:szCs w:val="22"/>
    </w:rPr>
  </w:style>
  <w:style w:type="paragraph" w:styleId="1">
    <w:name w:val="heading 1"/>
    <w:aliases w:val="BPOSHeading1,h1,Level 1 Topic Heading"/>
    <w:basedOn w:val="a0"/>
    <w:next w:val="a0"/>
    <w:link w:val="10"/>
    <w:autoRedefine/>
    <w:uiPriority w:val="9"/>
    <w:qFormat/>
    <w:rsid w:val="002F3F72"/>
    <w:pPr>
      <w:keepNext/>
      <w:pageBreakBefore/>
      <w:suppressLineNumbers/>
      <w:pBdr>
        <w:bottom w:val="single" w:sz="4" w:space="1" w:color="000000"/>
      </w:pBdr>
      <w:tabs>
        <w:tab w:val="center" w:pos="4320"/>
        <w:tab w:val="right" w:pos="8640"/>
      </w:tabs>
      <w:suppressAutoHyphens/>
      <w:spacing w:before="0" w:after="100" w:line="276" w:lineRule="auto"/>
      <w:outlineLvl w:val="0"/>
    </w:pPr>
    <w:rPr>
      <w:rFonts w:ascii="Segoe UI Semibold" w:eastAsia="Calibri" w:hAnsi="Segoe UI Semibold"/>
      <w:kern w:val="24"/>
      <w:sz w:val="32"/>
    </w:rPr>
  </w:style>
  <w:style w:type="paragraph" w:styleId="20">
    <w:name w:val="heading 2"/>
    <w:aliases w:val="BPOSHeading2,h2,Level 2 Topic Heading"/>
    <w:basedOn w:val="1"/>
    <w:next w:val="a1"/>
    <w:link w:val="21"/>
    <w:autoRedefine/>
    <w:rsid w:val="002743C8"/>
    <w:pPr>
      <w:keepLines/>
      <w:pageBreakBefore w:val="0"/>
      <w:pBdr>
        <w:bottom w:val="none" w:sz="0" w:space="0" w:color="auto"/>
      </w:pBdr>
      <w:spacing w:before="240"/>
      <w:outlineLvl w:val="1"/>
    </w:pPr>
    <w:rPr>
      <w:rFonts w:ascii="Segoe UI" w:eastAsiaTheme="minorHAnsi" w:hAnsi="Segoe UI" w:cstheme="minorBidi"/>
      <w:sz w:val="28"/>
      <w:szCs w:val="20"/>
    </w:rPr>
  </w:style>
  <w:style w:type="paragraph" w:styleId="31">
    <w:name w:val="heading 3"/>
    <w:aliases w:val="Section Titles,h3,Level 3 Topic Heading"/>
    <w:basedOn w:val="a0"/>
    <w:link w:val="32"/>
    <w:autoRedefine/>
    <w:unhideWhenUsed/>
    <w:qFormat/>
    <w:rsid w:val="002743C8"/>
    <w:pPr>
      <w:keepNext/>
      <w:keepLines/>
      <w:widowControl w:val="0"/>
      <w:spacing w:before="240" w:after="120"/>
      <w:jc w:val="both"/>
      <w:outlineLvl w:val="2"/>
    </w:pPr>
    <w:rPr>
      <w:rFonts w:ascii="Segoe UI Light" w:hAnsi="Segoe UI Light"/>
      <w:b/>
      <w:bCs/>
      <w:sz w:val="24"/>
      <w:szCs w:val="26"/>
      <w:lang w:eastAsia="ja-JP"/>
    </w:rPr>
  </w:style>
  <w:style w:type="paragraph" w:styleId="4">
    <w:name w:val="heading 4"/>
    <w:aliases w:val="BPOSHead4,Heading 4 - Section Subheadings,h4,Level 4 Topic Heading"/>
    <w:basedOn w:val="a0"/>
    <w:next w:val="a0"/>
    <w:link w:val="40"/>
    <w:autoRedefine/>
    <w:qFormat/>
    <w:rsid w:val="002743C8"/>
    <w:pPr>
      <w:keepNext/>
      <w:spacing w:before="240" w:after="60"/>
      <w:outlineLvl w:val="3"/>
    </w:pPr>
    <w:rPr>
      <w:i/>
      <w:sz w:val="22"/>
    </w:rPr>
  </w:style>
  <w:style w:type="paragraph" w:styleId="5">
    <w:name w:val="heading 5"/>
    <w:aliases w:val="h5,Level 5 Topic Heading"/>
    <w:basedOn w:val="a0"/>
    <w:next w:val="a0"/>
    <w:link w:val="50"/>
    <w:autoRedefine/>
    <w:qFormat/>
    <w:rsid w:val="002743C8"/>
    <w:pPr>
      <w:spacing w:before="100" w:after="60"/>
      <w:outlineLvl w:val="4"/>
    </w:pPr>
    <w:rPr>
      <w:b/>
    </w:rPr>
  </w:style>
  <w:style w:type="paragraph" w:styleId="6">
    <w:name w:val="heading 6"/>
    <w:basedOn w:val="a0"/>
    <w:next w:val="a0"/>
    <w:link w:val="60"/>
    <w:rsid w:val="002743C8"/>
    <w:pPr>
      <w:numPr>
        <w:ilvl w:val="5"/>
        <w:numId w:val="25"/>
      </w:numPr>
      <w:spacing w:before="100" w:after="60"/>
      <w:outlineLvl w:val="5"/>
    </w:pPr>
    <w:rPr>
      <w:b/>
      <w:i/>
    </w:rPr>
  </w:style>
  <w:style w:type="paragraph" w:styleId="7">
    <w:name w:val="heading 7"/>
    <w:basedOn w:val="a0"/>
    <w:next w:val="a0"/>
    <w:link w:val="70"/>
    <w:qFormat/>
    <w:rsid w:val="002743C8"/>
    <w:pPr>
      <w:keepNext/>
      <w:numPr>
        <w:ilvl w:val="6"/>
        <w:numId w:val="25"/>
      </w:numPr>
      <w:outlineLvl w:val="6"/>
    </w:pPr>
    <w:rPr>
      <w:b/>
      <w:i/>
    </w:rPr>
  </w:style>
  <w:style w:type="paragraph" w:styleId="8">
    <w:name w:val="heading 8"/>
    <w:basedOn w:val="a0"/>
    <w:next w:val="a0"/>
    <w:link w:val="80"/>
    <w:qFormat/>
    <w:rsid w:val="002743C8"/>
    <w:pPr>
      <w:numPr>
        <w:ilvl w:val="7"/>
        <w:numId w:val="25"/>
      </w:numPr>
      <w:spacing w:before="240" w:after="60"/>
      <w:outlineLvl w:val="7"/>
    </w:pPr>
    <w:rPr>
      <w:i/>
    </w:rPr>
  </w:style>
  <w:style w:type="paragraph" w:styleId="9">
    <w:name w:val="heading 9"/>
    <w:basedOn w:val="a0"/>
    <w:next w:val="a0"/>
    <w:link w:val="90"/>
    <w:qFormat/>
    <w:rsid w:val="002743C8"/>
    <w:pPr>
      <w:numPr>
        <w:ilvl w:val="8"/>
        <w:numId w:val="25"/>
      </w:numPr>
      <w:spacing w:before="240" w:after="60"/>
      <w:outlineLvl w:val="8"/>
    </w:pPr>
    <w:rPr>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aliases w:val="BPOSHeading1 (文字),h1 (文字),Level 1 Topic Heading (文字)"/>
    <w:basedOn w:val="a2"/>
    <w:link w:val="1"/>
    <w:uiPriority w:val="9"/>
    <w:rsid w:val="002F3F72"/>
    <w:rPr>
      <w:rFonts w:ascii="Segoe UI Semibold" w:hAnsi="Segoe UI Semibold"/>
      <w:kern w:val="24"/>
      <w:sz w:val="32"/>
      <w:szCs w:val="22"/>
    </w:rPr>
  </w:style>
  <w:style w:type="character" w:customStyle="1" w:styleId="21">
    <w:name w:val="見出し 2 (文字)"/>
    <w:aliases w:val="BPOSHeading2 (文字),h2 (文字),Level 2 Topic Heading (文字)"/>
    <w:basedOn w:val="a2"/>
    <w:link w:val="20"/>
    <w:rsid w:val="002743C8"/>
    <w:rPr>
      <w:rFonts w:ascii="Segoe UI" w:eastAsiaTheme="minorHAnsi" w:hAnsi="Segoe UI" w:cstheme="minorBidi"/>
      <w:kern w:val="24"/>
      <w:sz w:val="28"/>
    </w:rPr>
  </w:style>
  <w:style w:type="character" w:customStyle="1" w:styleId="32">
    <w:name w:val="見出し 3 (文字)"/>
    <w:aliases w:val="Section Titles (文字),h3 (文字),Level 3 Topic Heading (文字)"/>
    <w:basedOn w:val="a2"/>
    <w:link w:val="31"/>
    <w:rsid w:val="002743C8"/>
    <w:rPr>
      <w:rFonts w:ascii="Segoe UI Light" w:eastAsia="Times New Roman" w:hAnsi="Segoe UI Light"/>
      <w:b/>
      <w:bCs/>
      <w:sz w:val="24"/>
      <w:szCs w:val="26"/>
      <w:lang w:eastAsia="ja-JP"/>
    </w:rPr>
  </w:style>
  <w:style w:type="character" w:customStyle="1" w:styleId="40">
    <w:name w:val="見出し 4 (文字)"/>
    <w:aliases w:val="BPOSHead4 (文字),Heading 4 - Section Subheadings (文字),h4 (文字),Level 4 Topic Heading (文字)"/>
    <w:basedOn w:val="a2"/>
    <w:link w:val="4"/>
    <w:rsid w:val="002743C8"/>
    <w:rPr>
      <w:rFonts w:ascii="Segoe UI" w:eastAsia="Times New Roman" w:hAnsi="Segoe UI"/>
      <w:i/>
      <w:sz w:val="22"/>
      <w:szCs w:val="22"/>
    </w:rPr>
  </w:style>
  <w:style w:type="character" w:customStyle="1" w:styleId="50">
    <w:name w:val="見出し 5 (文字)"/>
    <w:aliases w:val="h5 (文字),Level 5 Topic Heading (文字)"/>
    <w:basedOn w:val="a2"/>
    <w:link w:val="5"/>
    <w:rsid w:val="002743C8"/>
    <w:rPr>
      <w:rFonts w:ascii="Segoe UI" w:eastAsia="Times New Roman" w:hAnsi="Segoe UI"/>
      <w:b/>
      <w:szCs w:val="22"/>
    </w:rPr>
  </w:style>
  <w:style w:type="paragraph" w:styleId="a5">
    <w:name w:val="header"/>
    <w:basedOn w:val="a0"/>
    <w:link w:val="a6"/>
    <w:rsid w:val="002743C8"/>
    <w:pPr>
      <w:tabs>
        <w:tab w:val="center" w:pos="4320"/>
        <w:tab w:val="right" w:pos="8640"/>
      </w:tabs>
    </w:pPr>
    <w:rPr>
      <w:sz w:val="16"/>
    </w:rPr>
  </w:style>
  <w:style w:type="character" w:customStyle="1" w:styleId="a6">
    <w:name w:val="ヘッダー (文字)"/>
    <w:basedOn w:val="a2"/>
    <w:link w:val="a5"/>
    <w:rsid w:val="002743C8"/>
    <w:rPr>
      <w:rFonts w:ascii="Segoe UI" w:eastAsia="Times New Roman" w:hAnsi="Segoe UI"/>
      <w:sz w:val="16"/>
      <w:szCs w:val="22"/>
    </w:rPr>
  </w:style>
  <w:style w:type="paragraph" w:styleId="a7">
    <w:name w:val="footer"/>
    <w:aliases w:val="f"/>
    <w:basedOn w:val="a0"/>
    <w:link w:val="a8"/>
    <w:autoRedefine/>
    <w:uiPriority w:val="99"/>
    <w:rsid w:val="002743C8"/>
    <w:pPr>
      <w:suppressLineNumbers/>
      <w:tabs>
        <w:tab w:val="left" w:pos="90"/>
        <w:tab w:val="center" w:pos="1970"/>
        <w:tab w:val="right" w:pos="8190"/>
      </w:tabs>
      <w:suppressAutoHyphens/>
      <w:spacing w:before="120" w:after="0"/>
      <w:ind w:left="-3226"/>
    </w:pPr>
    <w:rPr>
      <w:rFonts w:ascii="Segoe UI Light" w:hAnsi="Segoe UI Light"/>
      <w:sz w:val="16"/>
    </w:rPr>
  </w:style>
  <w:style w:type="character" w:customStyle="1" w:styleId="a8">
    <w:name w:val="フッター (文字)"/>
    <w:aliases w:val="f (文字)"/>
    <w:basedOn w:val="a2"/>
    <w:link w:val="a7"/>
    <w:uiPriority w:val="99"/>
    <w:rsid w:val="002743C8"/>
    <w:rPr>
      <w:rFonts w:ascii="Segoe UI Light" w:eastAsia="Times New Roman" w:hAnsi="Segoe UI Light"/>
      <w:sz w:val="16"/>
      <w:szCs w:val="22"/>
    </w:rPr>
  </w:style>
  <w:style w:type="character" w:customStyle="1" w:styleId="CharChar2">
    <w:name w:val="Char Char2"/>
    <w:basedOn w:val="a2"/>
    <w:semiHidden/>
    <w:locked/>
    <w:rsid w:val="002743C8"/>
    <w:rPr>
      <w:rFonts w:ascii="Segoe" w:hAnsi="Segoe"/>
      <w:sz w:val="24"/>
      <w:szCs w:val="24"/>
      <w:lang w:val="en-US" w:eastAsia="en-US" w:bidi="ar-SA"/>
    </w:rPr>
  </w:style>
  <w:style w:type="paragraph" w:styleId="a9">
    <w:name w:val="Balloon Text"/>
    <w:basedOn w:val="a0"/>
    <w:link w:val="aa"/>
    <w:rsid w:val="002743C8"/>
    <w:rPr>
      <w:rFonts w:ascii="Tahoma" w:hAnsi="Tahoma" w:cs="Tahoma"/>
      <w:sz w:val="16"/>
      <w:szCs w:val="16"/>
    </w:rPr>
  </w:style>
  <w:style w:type="character" w:customStyle="1" w:styleId="aa">
    <w:name w:val="吹き出し (文字)"/>
    <w:basedOn w:val="a2"/>
    <w:link w:val="a9"/>
    <w:rsid w:val="002743C8"/>
    <w:rPr>
      <w:rFonts w:ascii="Tahoma" w:eastAsia="Times New Roman" w:hAnsi="Tahoma" w:cs="Tahoma"/>
      <w:sz w:val="16"/>
      <w:szCs w:val="16"/>
    </w:rPr>
  </w:style>
  <w:style w:type="character" w:customStyle="1" w:styleId="ab">
    <w:name w:val="本文 (文字)"/>
    <w:basedOn w:val="a2"/>
    <w:link w:val="a1"/>
    <w:uiPriority w:val="99"/>
    <w:rsid w:val="002F3F72"/>
    <w:rPr>
      <w:rFonts w:ascii="Segoe UI" w:hAnsi="Segoe UI"/>
      <w:sz w:val="28"/>
      <w:szCs w:val="22"/>
    </w:rPr>
  </w:style>
  <w:style w:type="character" w:styleId="ac">
    <w:name w:val="Hyperlink"/>
    <w:basedOn w:val="a2"/>
    <w:uiPriority w:val="99"/>
    <w:rsid w:val="002743C8"/>
    <w:rPr>
      <w:rFonts w:ascii="Segoe UI" w:hAnsi="Segoe UI"/>
      <w:color w:val="0000FF"/>
      <w:sz w:val="20"/>
      <w:u w:val="single"/>
    </w:rPr>
  </w:style>
  <w:style w:type="character" w:styleId="ad">
    <w:name w:val="annotation reference"/>
    <w:basedOn w:val="a2"/>
    <w:uiPriority w:val="99"/>
    <w:rsid w:val="002743C8"/>
    <w:rPr>
      <w:sz w:val="16"/>
      <w:szCs w:val="16"/>
    </w:rPr>
  </w:style>
  <w:style w:type="paragraph" w:styleId="ae">
    <w:name w:val="annotation text"/>
    <w:basedOn w:val="a0"/>
    <w:link w:val="af"/>
    <w:uiPriority w:val="99"/>
    <w:rsid w:val="002743C8"/>
  </w:style>
  <w:style w:type="character" w:customStyle="1" w:styleId="af">
    <w:name w:val="コメント文字列 (文字)"/>
    <w:basedOn w:val="a2"/>
    <w:link w:val="ae"/>
    <w:uiPriority w:val="99"/>
    <w:rsid w:val="002743C8"/>
    <w:rPr>
      <w:rFonts w:ascii="Segoe UI" w:eastAsia="Times New Roman" w:hAnsi="Segoe UI"/>
      <w:szCs w:val="22"/>
    </w:rPr>
  </w:style>
  <w:style w:type="paragraph" w:styleId="af0">
    <w:name w:val="annotation subject"/>
    <w:basedOn w:val="ae"/>
    <w:next w:val="ae"/>
    <w:link w:val="af1"/>
    <w:rsid w:val="002743C8"/>
    <w:rPr>
      <w:b/>
      <w:bCs/>
    </w:rPr>
  </w:style>
  <w:style w:type="character" w:customStyle="1" w:styleId="af1">
    <w:name w:val="コメント内容 (文字)"/>
    <w:basedOn w:val="af"/>
    <w:link w:val="af0"/>
    <w:rsid w:val="002743C8"/>
    <w:rPr>
      <w:rFonts w:ascii="Segoe UI" w:eastAsia="Times New Roman" w:hAnsi="Segoe UI"/>
      <w:b/>
      <w:bCs/>
      <w:szCs w:val="22"/>
    </w:rPr>
  </w:style>
  <w:style w:type="paragraph" w:styleId="Web">
    <w:name w:val="Normal (Web)"/>
    <w:basedOn w:val="a0"/>
    <w:uiPriority w:val="99"/>
    <w:unhideWhenUsed/>
    <w:qFormat/>
    <w:rsid w:val="002743C8"/>
    <w:pPr>
      <w:spacing w:before="100" w:beforeAutospacing="1" w:after="100" w:afterAutospacing="1"/>
    </w:pPr>
    <w:rPr>
      <w:rFonts w:ascii="Times New Roman" w:hAnsi="Times New Roman"/>
      <w:sz w:val="24"/>
    </w:rPr>
  </w:style>
  <w:style w:type="character" w:customStyle="1" w:styleId="Captions">
    <w:name w:val="Captions"/>
    <w:aliases w:val="Figures,Notes"/>
    <w:rsid w:val="002743C8"/>
    <w:rPr>
      <w:rFonts w:ascii="Segoe UI" w:hAnsi="Segoe UI"/>
      <w:color w:val="7030A0"/>
      <w:sz w:val="18"/>
    </w:rPr>
  </w:style>
  <w:style w:type="paragraph" w:customStyle="1" w:styleId="MMSHyperlink">
    <w:name w:val="MMS Hyperlink"/>
    <w:basedOn w:val="31"/>
    <w:rsid w:val="002743C8"/>
    <w:rPr>
      <w:color w:val="0000FF"/>
      <w:sz w:val="18"/>
      <w:u w:val="single"/>
    </w:rPr>
  </w:style>
  <w:style w:type="paragraph" w:customStyle="1" w:styleId="TableText">
    <w:name w:val="Table Text"/>
    <w:basedOn w:val="a1"/>
    <w:rsid w:val="002743C8"/>
    <w:pPr>
      <w:keepLines/>
      <w:spacing w:after="40"/>
    </w:pPr>
    <w:rPr>
      <w:sz w:val="18"/>
    </w:rPr>
  </w:style>
  <w:style w:type="paragraph" w:customStyle="1" w:styleId="TableHeadingText">
    <w:name w:val="Table Heading Text"/>
    <w:basedOn w:val="31"/>
    <w:autoRedefine/>
    <w:rsid w:val="002743C8"/>
    <w:pPr>
      <w:jc w:val="left"/>
      <w:outlineLvl w:val="9"/>
    </w:pPr>
    <w:rPr>
      <w:rFonts w:ascii="Segoe UI Semibold" w:hAnsi="Segoe UI Semibold"/>
      <w:color w:val="FFFFFF" w:themeColor="background1"/>
      <w:sz w:val="20"/>
    </w:rPr>
  </w:style>
  <w:style w:type="character" w:customStyle="1" w:styleId="TableHyperlink">
    <w:name w:val="Table Hyperlink"/>
    <w:basedOn w:val="ac"/>
    <w:rsid w:val="002743C8"/>
    <w:rPr>
      <w:rFonts w:ascii="Segoe UI" w:hAnsi="Segoe UI"/>
      <w:color w:val="0000FF"/>
      <w:sz w:val="16"/>
      <w:u w:val="single"/>
    </w:rPr>
  </w:style>
  <w:style w:type="character" w:customStyle="1" w:styleId="TableRowTitles">
    <w:name w:val="Table Row Titles"/>
    <w:basedOn w:val="a2"/>
    <w:rsid w:val="002743C8"/>
    <w:rPr>
      <w:rFonts w:ascii="Segoe UI" w:hAnsi="Segoe UI"/>
      <w:color w:val="auto"/>
      <w:sz w:val="18"/>
    </w:rPr>
  </w:style>
  <w:style w:type="character" w:styleId="af2">
    <w:name w:val="Strong"/>
    <w:basedOn w:val="a2"/>
    <w:qFormat/>
    <w:rsid w:val="002743C8"/>
    <w:rPr>
      <w:b/>
      <w:bCs/>
    </w:rPr>
  </w:style>
  <w:style w:type="paragraph" w:styleId="22">
    <w:name w:val="Body Text 2"/>
    <w:basedOn w:val="a0"/>
    <w:link w:val="23"/>
    <w:autoRedefine/>
    <w:rsid w:val="002743C8"/>
    <w:pPr>
      <w:spacing w:after="120"/>
      <w:ind w:left="288"/>
    </w:pPr>
    <w:rPr>
      <w:rFonts w:cs="Segoe UI"/>
    </w:rPr>
  </w:style>
  <w:style w:type="character" w:customStyle="1" w:styleId="23">
    <w:name w:val="本文 2 (文字)"/>
    <w:basedOn w:val="a2"/>
    <w:link w:val="22"/>
    <w:rsid w:val="002743C8"/>
    <w:rPr>
      <w:rFonts w:ascii="Segoe UI" w:eastAsia="Times New Roman" w:hAnsi="Segoe UI" w:cs="Segoe UI"/>
      <w:szCs w:val="22"/>
    </w:rPr>
  </w:style>
  <w:style w:type="paragraph" w:styleId="11">
    <w:name w:val="toc 1"/>
    <w:basedOn w:val="a0"/>
    <w:autoRedefine/>
    <w:uiPriority w:val="39"/>
    <w:qFormat/>
    <w:rsid w:val="00DF1BB3"/>
    <w:pPr>
      <w:tabs>
        <w:tab w:val="right" w:leader="dot" w:pos="9350"/>
      </w:tabs>
      <w:suppressAutoHyphens/>
      <w:spacing w:before="240"/>
    </w:pPr>
    <w:rPr>
      <w:b/>
    </w:rPr>
  </w:style>
  <w:style w:type="paragraph" w:styleId="24">
    <w:name w:val="toc 2"/>
    <w:basedOn w:val="a0"/>
    <w:uiPriority w:val="39"/>
    <w:qFormat/>
    <w:rsid w:val="002743C8"/>
    <w:pPr>
      <w:suppressLineNumbers/>
      <w:suppressAutoHyphens/>
      <w:ind w:left="240"/>
    </w:pPr>
  </w:style>
  <w:style w:type="paragraph" w:styleId="af3">
    <w:name w:val="List Paragraph"/>
    <w:basedOn w:val="a0"/>
    <w:link w:val="af4"/>
    <w:uiPriority w:val="34"/>
    <w:qFormat/>
    <w:rsid w:val="002743C8"/>
    <w:pPr>
      <w:ind w:left="720"/>
    </w:pPr>
  </w:style>
  <w:style w:type="character" w:styleId="25">
    <w:name w:val="Intense Emphasis"/>
    <w:uiPriority w:val="21"/>
    <w:rsid w:val="002743C8"/>
    <w:rPr>
      <w:b/>
      <w:bCs/>
      <w:i/>
      <w:iCs/>
      <w:color w:val="4F81BD"/>
    </w:rPr>
  </w:style>
  <w:style w:type="paragraph" w:styleId="33">
    <w:name w:val="Body Text 3"/>
    <w:basedOn w:val="a0"/>
    <w:link w:val="34"/>
    <w:rsid w:val="002743C8"/>
    <w:pPr>
      <w:spacing w:before="120"/>
    </w:pPr>
    <w:rPr>
      <w:szCs w:val="16"/>
    </w:rPr>
  </w:style>
  <w:style w:type="character" w:customStyle="1" w:styleId="34">
    <w:name w:val="本文 3 (文字)"/>
    <w:basedOn w:val="a2"/>
    <w:link w:val="33"/>
    <w:rsid w:val="002743C8"/>
    <w:rPr>
      <w:rFonts w:ascii="Segoe UI" w:eastAsia="Times New Roman" w:hAnsi="Segoe UI"/>
      <w:szCs w:val="16"/>
    </w:rPr>
  </w:style>
  <w:style w:type="character" w:styleId="af5">
    <w:name w:val="footnote reference"/>
    <w:aliases w:val="fr,Used by Word for Help footnote symbols"/>
    <w:basedOn w:val="a2"/>
    <w:rsid w:val="002743C8"/>
    <w:rPr>
      <w:rFonts w:ascii="Arial" w:hAnsi="Arial"/>
      <w:vertAlign w:val="superscript"/>
    </w:rPr>
  </w:style>
  <w:style w:type="paragraph" w:customStyle="1" w:styleId="Figure">
    <w:name w:val="Figure"/>
    <w:basedOn w:val="a0"/>
    <w:uiPriority w:val="99"/>
    <w:rsid w:val="002743C8"/>
    <w:pPr>
      <w:spacing w:line="240" w:lineRule="auto"/>
    </w:pPr>
    <w:rPr>
      <w:rFonts w:eastAsia="Batang"/>
    </w:rPr>
  </w:style>
  <w:style w:type="paragraph" w:styleId="af6">
    <w:name w:val="endnote text"/>
    <w:basedOn w:val="a0"/>
    <w:link w:val="af7"/>
    <w:uiPriority w:val="99"/>
    <w:unhideWhenUsed/>
    <w:rsid w:val="002743C8"/>
    <w:pPr>
      <w:spacing w:after="200" w:line="276" w:lineRule="auto"/>
    </w:pPr>
    <w:rPr>
      <w:rFonts w:eastAsia="Calibri"/>
    </w:rPr>
  </w:style>
  <w:style w:type="character" w:customStyle="1" w:styleId="af7">
    <w:name w:val="文末脚注文字列 (文字)"/>
    <w:basedOn w:val="a2"/>
    <w:link w:val="af6"/>
    <w:uiPriority w:val="99"/>
    <w:rsid w:val="002743C8"/>
    <w:rPr>
      <w:rFonts w:ascii="Segoe UI" w:hAnsi="Segoe UI"/>
      <w:szCs w:val="22"/>
    </w:rPr>
  </w:style>
  <w:style w:type="paragraph" w:styleId="af8">
    <w:name w:val="footnote text"/>
    <w:basedOn w:val="a0"/>
    <w:link w:val="af9"/>
    <w:rsid w:val="002743C8"/>
    <w:rPr>
      <w:sz w:val="14"/>
    </w:rPr>
  </w:style>
  <w:style w:type="character" w:customStyle="1" w:styleId="af9">
    <w:name w:val="脚注文字列 (文字)"/>
    <w:basedOn w:val="a2"/>
    <w:link w:val="af8"/>
    <w:rsid w:val="002743C8"/>
    <w:rPr>
      <w:rFonts w:ascii="Segoe UI" w:eastAsia="Times New Roman" w:hAnsi="Segoe UI"/>
      <w:sz w:val="14"/>
      <w:szCs w:val="22"/>
    </w:rPr>
  </w:style>
  <w:style w:type="table" w:styleId="afa">
    <w:name w:val="Table Grid"/>
    <w:basedOn w:val="a3"/>
    <w:rsid w:val="002743C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D3">
    <w:name w:val="Table 3D effects 3"/>
    <w:basedOn w:val="a3"/>
    <w:rsid w:val="002743C8"/>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3"/>
    <w:rsid w:val="002743C8"/>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3"/>
    <w:rsid w:val="002743C8"/>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51">
    <w:name w:val="Table List 5"/>
    <w:basedOn w:val="a3"/>
    <w:rsid w:val="002743C8"/>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13">
    <w:name w:val="Table Columns 1"/>
    <w:basedOn w:val="a3"/>
    <w:rsid w:val="002743C8"/>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b">
    <w:name w:val="Revision"/>
    <w:hidden/>
    <w:uiPriority w:val="99"/>
    <w:semiHidden/>
    <w:rsid w:val="002743C8"/>
    <w:pPr>
      <w:spacing w:before="40" w:after="40" w:line="240" w:lineRule="exact"/>
      <w:ind w:left="720" w:hanging="720"/>
    </w:pPr>
    <w:rPr>
      <w:rFonts w:ascii="Normal" w:eastAsia="Times New Roman" w:hAnsi="Normal"/>
    </w:rPr>
  </w:style>
  <w:style w:type="character" w:customStyle="1" w:styleId="TableTextChar">
    <w:name w:val="Table Text Char"/>
    <w:aliases w:val="tt Char"/>
    <w:basedOn w:val="a2"/>
    <w:link w:val="tt"/>
    <w:locked/>
    <w:rsid w:val="002743C8"/>
    <w:rPr>
      <w:rFonts w:cs="Arial"/>
      <w:snapToGrid w:val="0"/>
      <w:sz w:val="16"/>
      <w:szCs w:val="16"/>
    </w:rPr>
  </w:style>
  <w:style w:type="paragraph" w:customStyle="1" w:styleId="tt">
    <w:name w:val="tt"/>
    <w:basedOn w:val="a0"/>
    <w:link w:val="TableTextChar"/>
    <w:rsid w:val="002743C8"/>
    <w:pPr>
      <w:widowControl w:val="0"/>
      <w:tabs>
        <w:tab w:val="decimal" w:pos="0"/>
      </w:tabs>
      <w:snapToGrid w:val="0"/>
      <w:spacing w:before="120" w:line="276" w:lineRule="auto"/>
    </w:pPr>
    <w:rPr>
      <w:rFonts w:ascii="Arial" w:eastAsia="Calibri" w:hAnsi="Arial" w:cs="Arial"/>
      <w:snapToGrid w:val="0"/>
      <w:sz w:val="16"/>
      <w:szCs w:val="16"/>
    </w:rPr>
  </w:style>
  <w:style w:type="table" w:customStyle="1" w:styleId="TableGridComplex">
    <w:name w:val="Table Grid Complex"/>
    <w:rsid w:val="002743C8"/>
    <w:pPr>
      <w:spacing w:before="60" w:after="60" w:line="312" w:lineRule="auto"/>
      <w:ind w:left="1224" w:hanging="504"/>
      <w:jc w:val="center"/>
    </w:pPr>
    <w:rPr>
      <w:rFonts w:ascii="Arial Narrow" w:eastAsia="Arial Narrow" w:hAnsi="Arial Narrow" w:cs="Arial Narrow"/>
      <w:sz w:val="18"/>
      <w:szCs w:val="18"/>
      <w:lang w:val="de-DE" w:eastAsia="de-DE"/>
    </w:rPr>
    <w:tblPr>
      <w:tblStyleRowBandSize w:val="1"/>
      <w:tblBorders>
        <w:top w:val="single" w:sz="8" w:space="0" w:color="999999"/>
        <w:bottom w:val="single" w:sz="8" w:space="0" w:color="999999"/>
      </w:tblBorders>
      <w:tblCellMar>
        <w:top w:w="0" w:type="dxa"/>
        <w:left w:w="57" w:type="dxa"/>
        <w:bottom w:w="0" w:type="dxa"/>
        <w:right w:w="57" w:type="dxa"/>
      </w:tblCellMar>
    </w:tblPr>
  </w:style>
  <w:style w:type="table" w:customStyle="1" w:styleId="Style1">
    <w:name w:val="Style1"/>
    <w:basedOn w:val="a3"/>
    <w:uiPriority w:val="99"/>
    <w:qFormat/>
    <w:rsid w:val="002743C8"/>
    <w:rPr>
      <w:rFonts w:eastAsia="Times New Roman"/>
    </w:rPr>
    <w:tblPr>
      <w:tblInd w:w="0" w:type="dxa"/>
      <w:tblCellMar>
        <w:top w:w="0" w:type="dxa"/>
        <w:left w:w="108" w:type="dxa"/>
        <w:bottom w:w="0" w:type="dxa"/>
        <w:right w:w="108" w:type="dxa"/>
      </w:tblCellMar>
    </w:tblPr>
  </w:style>
  <w:style w:type="paragraph" w:customStyle="1" w:styleId="Default">
    <w:name w:val="Default"/>
    <w:rsid w:val="002743C8"/>
    <w:pPr>
      <w:autoSpaceDE w:val="0"/>
      <w:autoSpaceDN w:val="0"/>
      <w:adjustRightInd w:val="0"/>
      <w:spacing w:before="240" w:after="60" w:line="312" w:lineRule="auto"/>
      <w:ind w:left="1224" w:hanging="504"/>
      <w:jc w:val="center"/>
    </w:pPr>
    <w:rPr>
      <w:rFonts w:cs="Arial"/>
      <w:color w:val="000000"/>
      <w:szCs w:val="24"/>
    </w:rPr>
  </w:style>
  <w:style w:type="paragraph" w:customStyle="1" w:styleId="TableNormal1">
    <w:name w:val="Table Normal1"/>
    <w:basedOn w:val="a0"/>
    <w:rsid w:val="002743C8"/>
    <w:pPr>
      <w:spacing w:before="60" w:after="60" w:line="264" w:lineRule="auto"/>
    </w:pPr>
    <w:rPr>
      <w:rFonts w:ascii="Arial Narrow" w:eastAsia="Arial Narrow" w:hAnsi="Arial Narrow" w:cs="Arial Narrow"/>
      <w:szCs w:val="18"/>
      <w:lang w:val="en-AU" w:eastAsia="ja-JP"/>
    </w:rPr>
  </w:style>
  <w:style w:type="paragraph" w:customStyle="1" w:styleId="StyleSegoeLightBoldBackground1Before3ptAfter3pt">
    <w:name w:val="Style Segoe Light Bold Background 1 Before:  3 pt After:  3 pt..."/>
    <w:basedOn w:val="a0"/>
    <w:rsid w:val="002743C8"/>
    <w:pPr>
      <w:spacing w:before="60" w:after="60" w:line="268" w:lineRule="atLeast"/>
    </w:pPr>
    <w:rPr>
      <w:rFonts w:ascii="Segoe Light" w:hAnsi="Segoe Light"/>
      <w:b/>
      <w:bCs/>
      <w:color w:val="FFFFFF"/>
    </w:rPr>
  </w:style>
  <w:style w:type="paragraph" w:customStyle="1" w:styleId="StyleStyleSegoeLightBoldBackground1Before3ptAfter3p">
    <w:name w:val="Style Style Segoe Light Bold Background 1 Before:  3 pt After:  3 p..."/>
    <w:basedOn w:val="StyleSegoeLightBoldBackground1Before3ptAfter3pt"/>
    <w:rsid w:val="002743C8"/>
    <w:pPr>
      <w:jc w:val="center"/>
    </w:pPr>
    <w:rPr>
      <w:bCs w:val="0"/>
    </w:rPr>
  </w:style>
  <w:style w:type="paragraph" w:customStyle="1" w:styleId="StyleSegoeLightBoldBlackLinespacingExactly12pt">
    <w:name w:val="Style Segoe Light Bold Black Line spacing:  Exactly 12 pt"/>
    <w:basedOn w:val="a0"/>
    <w:rsid w:val="002743C8"/>
    <w:pPr>
      <w:ind w:left="720"/>
    </w:pPr>
    <w:rPr>
      <w:rFonts w:ascii="Segoe Light" w:hAnsi="Segoe Light"/>
      <w:b/>
      <w:bCs/>
      <w:color w:val="000000"/>
    </w:rPr>
  </w:style>
  <w:style w:type="paragraph" w:customStyle="1" w:styleId="StyleStyleSegoeLightBoldBlackLinespacingExactly12pt">
    <w:name w:val="Style Style Segoe Light Bold Black Line spacing:  Exactly 12 pt +"/>
    <w:basedOn w:val="StyleSegoeLightBoldBlackLinespacingExactly12pt"/>
    <w:rsid w:val="002743C8"/>
    <w:pPr>
      <w:spacing w:before="120"/>
      <w:ind w:left="0"/>
    </w:pPr>
  </w:style>
  <w:style w:type="paragraph" w:customStyle="1" w:styleId="StyleSegoeLightBlack">
    <w:name w:val="Style Segoe Light Black"/>
    <w:basedOn w:val="a0"/>
    <w:rsid w:val="002743C8"/>
    <w:pPr>
      <w:spacing w:before="120"/>
    </w:pPr>
    <w:rPr>
      <w:rFonts w:ascii="Segoe Light" w:hAnsi="Segoe Light" w:cs="Arial"/>
      <w:color w:val="000000"/>
    </w:rPr>
  </w:style>
  <w:style w:type="paragraph" w:customStyle="1" w:styleId="StyleStyleStyleSegoeLightBoldBlackLinespacingExactly12">
    <w:name w:val="Style Style Style Segoe Light Bold Black Line spacing:  Exactly 12 ..."/>
    <w:basedOn w:val="StyleStyleSegoeLightBoldBlackLinespacingExactly12pt"/>
    <w:rsid w:val="002743C8"/>
  </w:style>
  <w:style w:type="paragraph" w:customStyle="1" w:styleId="NumHeading1">
    <w:name w:val="Num Heading 1"/>
    <w:basedOn w:val="1"/>
    <w:next w:val="a0"/>
    <w:rsid w:val="002743C8"/>
    <w:pPr>
      <w:numPr>
        <w:numId w:val="2"/>
      </w:numPr>
      <w:spacing w:before="120" w:line="264" w:lineRule="auto"/>
    </w:pPr>
    <w:rPr>
      <w:rFonts w:eastAsia="Arial Black" w:cs="Arial Black"/>
      <w:smallCaps/>
      <w:color w:val="333333"/>
      <w:lang w:val="en-AU" w:eastAsia="ja-JP"/>
    </w:rPr>
  </w:style>
  <w:style w:type="paragraph" w:customStyle="1" w:styleId="NumHeading2">
    <w:name w:val="Num Heading 2"/>
    <w:basedOn w:val="20"/>
    <w:next w:val="a0"/>
    <w:rsid w:val="002743C8"/>
    <w:pPr>
      <w:tabs>
        <w:tab w:val="num" w:pos="794"/>
      </w:tabs>
      <w:spacing w:line="264" w:lineRule="auto"/>
      <w:ind w:left="794" w:hanging="794"/>
    </w:pPr>
    <w:rPr>
      <w:rFonts w:ascii="Arial" w:eastAsia="Arial" w:hAnsi="Arial"/>
      <w:b/>
      <w:color w:val="333333"/>
      <w:lang w:val="en-AU" w:eastAsia="ja-JP"/>
    </w:rPr>
  </w:style>
  <w:style w:type="paragraph" w:customStyle="1" w:styleId="NumHeading3">
    <w:name w:val="Num Heading 3"/>
    <w:basedOn w:val="31"/>
    <w:next w:val="a0"/>
    <w:rsid w:val="002743C8"/>
    <w:pPr>
      <w:tabs>
        <w:tab w:val="num" w:pos="794"/>
      </w:tabs>
      <w:spacing w:before="180" w:line="264" w:lineRule="auto"/>
      <w:ind w:left="794" w:hanging="794"/>
    </w:pPr>
    <w:rPr>
      <w:rFonts w:eastAsia="Arial"/>
      <w:color w:val="333333"/>
      <w:sz w:val="26"/>
      <w:lang w:val="en-AU"/>
    </w:rPr>
  </w:style>
  <w:style w:type="paragraph" w:customStyle="1" w:styleId="NumHeading4">
    <w:name w:val="Num Heading 4"/>
    <w:basedOn w:val="4"/>
    <w:next w:val="a0"/>
    <w:rsid w:val="002743C8"/>
    <w:pPr>
      <w:tabs>
        <w:tab w:val="num" w:pos="794"/>
      </w:tabs>
      <w:spacing w:before="180" w:line="264" w:lineRule="auto"/>
      <w:ind w:left="794" w:hanging="794"/>
    </w:pPr>
    <w:rPr>
      <w:rFonts w:eastAsia="Arial" w:cs="Arial"/>
      <w:iCs/>
      <w:color w:val="333333"/>
      <w:sz w:val="24"/>
      <w:szCs w:val="24"/>
      <w:lang w:val="en-AU" w:eastAsia="ja-JP"/>
    </w:rPr>
  </w:style>
  <w:style w:type="paragraph" w:customStyle="1" w:styleId="HeadingAppendixOld">
    <w:name w:val="Heading Appendix Old"/>
    <w:basedOn w:val="a0"/>
    <w:next w:val="a0"/>
    <w:rsid w:val="002743C8"/>
    <w:pPr>
      <w:keepNext/>
      <w:pageBreakBefore/>
      <w:numPr>
        <w:ilvl w:val="7"/>
        <w:numId w:val="2"/>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HeadingPart">
    <w:name w:val="Heading Part"/>
    <w:basedOn w:val="a0"/>
    <w:next w:val="a0"/>
    <w:rsid w:val="002743C8"/>
    <w:pPr>
      <w:pageBreakBefore/>
      <w:numPr>
        <w:ilvl w:val="8"/>
        <w:numId w:val="2"/>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5"/>
    <w:next w:val="a0"/>
    <w:rsid w:val="002743C8"/>
    <w:pPr>
      <w:keepNext/>
      <w:tabs>
        <w:tab w:val="num" w:pos="794"/>
      </w:tabs>
      <w:spacing w:before="60" w:line="240" w:lineRule="auto"/>
      <w:ind w:left="794" w:hanging="794"/>
    </w:pPr>
    <w:rPr>
      <w:rFonts w:ascii="Arial Narrow" w:eastAsia="Arial" w:hAnsi="Arial Narrow" w:cs="Arial"/>
      <w:lang w:val="en-AU" w:eastAsia="ja-JP"/>
    </w:rPr>
  </w:style>
  <w:style w:type="numbering" w:customStyle="1" w:styleId="BulletsTable">
    <w:name w:val="Bullets Table"/>
    <w:basedOn w:val="a4"/>
    <w:rsid w:val="002743C8"/>
    <w:pPr>
      <w:numPr>
        <w:numId w:val="3"/>
      </w:numPr>
    </w:pPr>
  </w:style>
  <w:style w:type="paragraph" w:styleId="afc">
    <w:name w:val="Document Map"/>
    <w:basedOn w:val="a0"/>
    <w:link w:val="afd"/>
    <w:rsid w:val="002743C8"/>
    <w:rPr>
      <w:rFonts w:ascii="Tahoma" w:hAnsi="Tahoma" w:cs="Tahoma"/>
      <w:sz w:val="16"/>
      <w:szCs w:val="16"/>
    </w:rPr>
  </w:style>
  <w:style w:type="character" w:customStyle="1" w:styleId="afd">
    <w:name w:val="見出しマップ (文字)"/>
    <w:basedOn w:val="a2"/>
    <w:link w:val="afc"/>
    <w:rsid w:val="002743C8"/>
    <w:rPr>
      <w:rFonts w:ascii="Tahoma" w:eastAsia="Times New Roman" w:hAnsi="Tahoma" w:cs="Tahoma"/>
      <w:sz w:val="16"/>
      <w:szCs w:val="16"/>
    </w:rPr>
  </w:style>
  <w:style w:type="character" w:styleId="afe">
    <w:name w:val="FollowedHyperlink"/>
    <w:basedOn w:val="a2"/>
    <w:rsid w:val="002743C8"/>
    <w:rPr>
      <w:color w:val="800080"/>
      <w:u w:val="single"/>
    </w:rPr>
  </w:style>
  <w:style w:type="paragraph" w:styleId="35">
    <w:name w:val="toc 3"/>
    <w:basedOn w:val="a0"/>
    <w:next w:val="a0"/>
    <w:autoRedefine/>
    <w:uiPriority w:val="39"/>
    <w:qFormat/>
    <w:rsid w:val="002743C8"/>
    <w:pPr>
      <w:ind w:left="400"/>
    </w:pPr>
    <w:rPr>
      <w:i/>
    </w:rPr>
  </w:style>
  <w:style w:type="paragraph" w:styleId="41">
    <w:name w:val="toc 4"/>
    <w:basedOn w:val="a0"/>
    <w:next w:val="a0"/>
    <w:autoRedefine/>
    <w:uiPriority w:val="39"/>
    <w:unhideWhenUsed/>
    <w:rsid w:val="002743C8"/>
    <w:pPr>
      <w:tabs>
        <w:tab w:val="left" w:pos="1980"/>
        <w:tab w:val="right" w:leader="dot" w:pos="9000"/>
      </w:tabs>
      <w:spacing w:before="120" w:after="100" w:line="230" w:lineRule="exact"/>
      <w:ind w:left="1166"/>
    </w:pPr>
    <w:rPr>
      <w:rFonts w:ascii="Segoe" w:hAnsi="Segoe" w:cs="Segoe UI"/>
      <w:noProof/>
    </w:rPr>
  </w:style>
  <w:style w:type="character" w:styleId="aff">
    <w:name w:val="Placeholder Text"/>
    <w:basedOn w:val="a2"/>
    <w:uiPriority w:val="99"/>
    <w:semiHidden/>
    <w:rsid w:val="002743C8"/>
    <w:rPr>
      <w:color w:val="808080"/>
    </w:rPr>
  </w:style>
  <w:style w:type="character" w:styleId="aff0">
    <w:name w:val="line number"/>
    <w:basedOn w:val="a2"/>
    <w:uiPriority w:val="99"/>
    <w:unhideWhenUsed/>
    <w:rsid w:val="002743C8"/>
  </w:style>
  <w:style w:type="paragraph" w:styleId="aff1">
    <w:name w:val="caption"/>
    <w:basedOn w:val="a0"/>
    <w:next w:val="a0"/>
    <w:autoRedefine/>
    <w:qFormat/>
    <w:rsid w:val="007C4299"/>
    <w:pPr>
      <w:widowControl w:val="0"/>
      <w:spacing w:before="60" w:after="180" w:line="180" w:lineRule="exact"/>
    </w:pPr>
    <w:rPr>
      <w:i/>
      <w:sz w:val="18"/>
    </w:rPr>
  </w:style>
  <w:style w:type="paragraph" w:customStyle="1" w:styleId="Bullet1stLevelSegoeUI">
    <w:name w:val="Bullet 1st Level Segoe UI"/>
    <w:basedOn w:val="22"/>
    <w:link w:val="Bullet1stLevelSegoeUIChar"/>
    <w:autoRedefine/>
    <w:qFormat/>
    <w:rsid w:val="002743C8"/>
    <w:pPr>
      <w:numPr>
        <w:numId w:val="5"/>
      </w:numPr>
    </w:pPr>
  </w:style>
  <w:style w:type="character" w:customStyle="1" w:styleId="aff2">
    <w:name w:val="行間詰め (文字)"/>
    <w:aliases w:val="Table (文字)"/>
    <w:basedOn w:val="a2"/>
    <w:link w:val="aff3"/>
    <w:uiPriority w:val="1"/>
    <w:locked/>
    <w:rsid w:val="002743C8"/>
    <w:rPr>
      <w:rFonts w:eastAsia="Times New Roman"/>
    </w:rPr>
  </w:style>
  <w:style w:type="paragraph" w:customStyle="1" w:styleId="Bullet2ndLevelSegoeUI">
    <w:name w:val="Bullet 2nd Level Segoe UI"/>
    <w:basedOn w:val="22"/>
    <w:qFormat/>
    <w:rsid w:val="002743C8"/>
    <w:pPr>
      <w:numPr>
        <w:numId w:val="4"/>
      </w:numPr>
    </w:pPr>
  </w:style>
  <w:style w:type="paragraph" w:customStyle="1" w:styleId="BodyText4">
    <w:name w:val="Body Text 4"/>
    <w:aliases w:val="Segoe UI 10"/>
    <w:basedOn w:val="22"/>
    <w:qFormat/>
    <w:rsid w:val="002743C8"/>
  </w:style>
  <w:style w:type="paragraph" w:customStyle="1" w:styleId="Bullet3rdLevelSegoeUI">
    <w:name w:val="Bullet 3rd Level Segoe UI"/>
    <w:basedOn w:val="22"/>
    <w:autoRedefine/>
    <w:qFormat/>
    <w:rsid w:val="002743C8"/>
    <w:pPr>
      <w:numPr>
        <w:ilvl w:val="2"/>
        <w:numId w:val="1"/>
      </w:numPr>
    </w:pPr>
  </w:style>
  <w:style w:type="paragraph" w:customStyle="1" w:styleId="BodyText5">
    <w:name w:val="Body Text 5"/>
    <w:aliases w:val="Segoe UI Bold"/>
    <w:basedOn w:val="22"/>
    <w:autoRedefine/>
    <w:qFormat/>
    <w:rsid w:val="002743C8"/>
    <w:rPr>
      <w:b/>
    </w:rPr>
  </w:style>
  <w:style w:type="paragraph" w:styleId="aff4">
    <w:name w:val="table of figures"/>
    <w:basedOn w:val="a0"/>
    <w:next w:val="a0"/>
    <w:uiPriority w:val="99"/>
    <w:unhideWhenUsed/>
    <w:rsid w:val="002743C8"/>
  </w:style>
  <w:style w:type="paragraph" w:customStyle="1" w:styleId="Unusedtext">
    <w:name w:val="Unused text"/>
    <w:basedOn w:val="a0"/>
    <w:link w:val="UnusedtextChar"/>
    <w:rsid w:val="002743C8"/>
    <w:pPr>
      <w:spacing w:before="60" w:after="120" w:line="260" w:lineRule="exact"/>
      <w:outlineLvl w:val="4"/>
    </w:pPr>
    <w:rPr>
      <w:rFonts w:ascii="Verdana" w:hAnsi="Verdana"/>
      <w:color w:val="808080"/>
      <w:lang w:bidi="en-US"/>
    </w:rPr>
  </w:style>
  <w:style w:type="character" w:customStyle="1" w:styleId="UnusedtextChar">
    <w:name w:val="Unused text Char"/>
    <w:basedOn w:val="a2"/>
    <w:link w:val="Unusedtext"/>
    <w:rsid w:val="002743C8"/>
    <w:rPr>
      <w:rFonts w:ascii="Verdana" w:eastAsia="Times New Roman" w:hAnsi="Verdana"/>
      <w:color w:val="808080"/>
      <w:szCs w:val="22"/>
      <w:lang w:bidi="en-US"/>
    </w:rPr>
  </w:style>
  <w:style w:type="paragraph" w:customStyle="1" w:styleId="Text">
    <w:name w:val="Text"/>
    <w:aliases w:val="t"/>
    <w:link w:val="TextChar1"/>
    <w:rsid w:val="002743C8"/>
    <w:pPr>
      <w:spacing w:before="60" w:after="120" w:line="260" w:lineRule="exact"/>
      <w:jc w:val="center"/>
    </w:pPr>
    <w:rPr>
      <w:rFonts w:ascii="Verdana" w:eastAsia="Times New Roman" w:hAnsi="Verdana"/>
      <w:color w:val="000000"/>
      <w:lang w:bidi="en-US"/>
    </w:rPr>
  </w:style>
  <w:style w:type="character" w:customStyle="1" w:styleId="TextChar1">
    <w:name w:val="Text Char1"/>
    <w:aliases w:val="t Char1"/>
    <w:basedOn w:val="a2"/>
    <w:link w:val="Text"/>
    <w:rsid w:val="002743C8"/>
    <w:rPr>
      <w:rFonts w:ascii="Verdana" w:eastAsia="Times New Roman" w:hAnsi="Verdana"/>
      <w:color w:val="000000"/>
      <w:lang w:bidi="en-US"/>
    </w:rPr>
  </w:style>
  <w:style w:type="character" w:customStyle="1" w:styleId="modulecaption1">
    <w:name w:val="modulecaption1"/>
    <w:basedOn w:val="a2"/>
    <w:rsid w:val="002743C8"/>
    <w:rPr>
      <w:sz w:val="15"/>
      <w:szCs w:val="15"/>
    </w:rPr>
  </w:style>
  <w:style w:type="character" w:customStyle="1" w:styleId="graynormaltext2">
    <w:name w:val="graynormaltext2"/>
    <w:basedOn w:val="a2"/>
    <w:rsid w:val="002743C8"/>
    <w:rPr>
      <w:color w:val="808080"/>
    </w:rPr>
  </w:style>
  <w:style w:type="character" w:customStyle="1" w:styleId="modulecaption2">
    <w:name w:val="modulecaption2"/>
    <w:basedOn w:val="a2"/>
    <w:rsid w:val="002743C8"/>
    <w:rPr>
      <w:sz w:val="15"/>
      <w:szCs w:val="15"/>
    </w:rPr>
  </w:style>
  <w:style w:type="character" w:customStyle="1" w:styleId="graynormaltext3">
    <w:name w:val="graynormaltext3"/>
    <w:basedOn w:val="a2"/>
    <w:rsid w:val="002743C8"/>
    <w:rPr>
      <w:color w:val="808080"/>
    </w:rPr>
  </w:style>
  <w:style w:type="character" w:customStyle="1" w:styleId="modulecaption3">
    <w:name w:val="modulecaption3"/>
    <w:basedOn w:val="a2"/>
    <w:rsid w:val="002743C8"/>
    <w:rPr>
      <w:sz w:val="15"/>
      <w:szCs w:val="15"/>
    </w:rPr>
  </w:style>
  <w:style w:type="character" w:customStyle="1" w:styleId="graynormaltext4">
    <w:name w:val="graynormaltext4"/>
    <w:basedOn w:val="a2"/>
    <w:rsid w:val="002743C8"/>
    <w:rPr>
      <w:color w:val="808080"/>
    </w:rPr>
  </w:style>
  <w:style w:type="paragraph" w:customStyle="1" w:styleId="StyleHeading2LinespacingExactly14pt">
    <w:name w:val="Style Heading 2 + Line spacing:  Exactly 14 pt"/>
    <w:basedOn w:val="20"/>
    <w:uiPriority w:val="99"/>
    <w:rsid w:val="002743C8"/>
    <w:pPr>
      <w:spacing w:afterAutospacing="1"/>
      <w:ind w:left="720" w:hanging="720"/>
    </w:pPr>
  </w:style>
  <w:style w:type="paragraph" w:customStyle="1" w:styleId="Tablespacing">
    <w:name w:val="Table spacing"/>
    <w:basedOn w:val="BodyText4"/>
    <w:qFormat/>
    <w:rsid w:val="002743C8"/>
    <w:pPr>
      <w:spacing w:before="0" w:after="0"/>
    </w:pPr>
  </w:style>
  <w:style w:type="paragraph" w:customStyle="1" w:styleId="Alert01">
    <w:name w:val="Alert 01"/>
    <w:basedOn w:val="22"/>
    <w:qFormat/>
    <w:rsid w:val="002743C8"/>
    <w:pPr>
      <w:tabs>
        <w:tab w:val="left" w:pos="1008"/>
        <w:tab w:val="left" w:pos="1440"/>
      </w:tabs>
      <w:spacing w:after="0"/>
    </w:pPr>
    <w:rPr>
      <w:b/>
    </w:rPr>
  </w:style>
  <w:style w:type="paragraph" w:customStyle="1" w:styleId="Alert01bullet">
    <w:name w:val="Alert 01 bullet"/>
    <w:basedOn w:val="Bullet1stLevelSegoeUI"/>
    <w:qFormat/>
    <w:rsid w:val="002743C8"/>
    <w:pPr>
      <w:numPr>
        <w:numId w:val="0"/>
      </w:numPr>
      <w:contextualSpacing/>
    </w:pPr>
  </w:style>
  <w:style w:type="paragraph" w:customStyle="1" w:styleId="graphic">
    <w:name w:val="graphic"/>
    <w:basedOn w:val="BodyText4"/>
    <w:qFormat/>
    <w:rsid w:val="002743C8"/>
    <w:pPr>
      <w:spacing w:before="180" w:after="60"/>
    </w:pPr>
  </w:style>
  <w:style w:type="paragraph" w:customStyle="1" w:styleId="Alert01text">
    <w:name w:val="Alert 01 text"/>
    <w:basedOn w:val="Alert01"/>
    <w:qFormat/>
    <w:rsid w:val="002743C8"/>
    <w:pPr>
      <w:spacing w:before="0"/>
      <w:ind w:left="576"/>
    </w:pPr>
    <w:rPr>
      <w:b w:val="0"/>
    </w:rPr>
  </w:style>
  <w:style w:type="character" w:customStyle="1" w:styleId="af4">
    <w:name w:val="リスト段落 (文字)"/>
    <w:basedOn w:val="a2"/>
    <w:link w:val="af3"/>
    <w:uiPriority w:val="34"/>
    <w:rsid w:val="002743C8"/>
    <w:rPr>
      <w:rFonts w:ascii="Segoe UI" w:eastAsia="Times New Roman" w:hAnsi="Segoe UI"/>
      <w:szCs w:val="22"/>
    </w:rPr>
  </w:style>
  <w:style w:type="paragraph" w:customStyle="1" w:styleId="Notetext">
    <w:name w:val="Note text"/>
    <w:basedOn w:val="a1"/>
    <w:link w:val="NotetextChar"/>
    <w:autoRedefine/>
    <w:qFormat/>
    <w:rsid w:val="002743C8"/>
    <w:pPr>
      <w:keepNext/>
      <w:spacing w:after="40"/>
    </w:pPr>
    <w:rPr>
      <w:b/>
      <w:lang w:val="en-AU"/>
    </w:rPr>
  </w:style>
  <w:style w:type="character" w:customStyle="1" w:styleId="60">
    <w:name w:val="見出し 6 (文字)"/>
    <w:basedOn w:val="a2"/>
    <w:link w:val="6"/>
    <w:rsid w:val="002743C8"/>
    <w:rPr>
      <w:rFonts w:ascii="Segoe UI" w:eastAsia="Times New Roman" w:hAnsi="Segoe UI"/>
      <w:b/>
      <w:i/>
      <w:szCs w:val="22"/>
    </w:rPr>
  </w:style>
  <w:style w:type="character" w:customStyle="1" w:styleId="70">
    <w:name w:val="見出し 7 (文字)"/>
    <w:basedOn w:val="a2"/>
    <w:link w:val="7"/>
    <w:rsid w:val="002743C8"/>
    <w:rPr>
      <w:rFonts w:ascii="Segoe UI" w:eastAsia="Times New Roman" w:hAnsi="Segoe UI"/>
      <w:b/>
      <w:i/>
      <w:szCs w:val="22"/>
    </w:rPr>
  </w:style>
  <w:style w:type="character" w:customStyle="1" w:styleId="80">
    <w:name w:val="見出し 8 (文字)"/>
    <w:basedOn w:val="a2"/>
    <w:link w:val="8"/>
    <w:rsid w:val="002743C8"/>
    <w:rPr>
      <w:rFonts w:ascii="Segoe UI" w:eastAsia="Times New Roman" w:hAnsi="Segoe UI"/>
      <w:i/>
      <w:szCs w:val="22"/>
    </w:rPr>
  </w:style>
  <w:style w:type="character" w:customStyle="1" w:styleId="90">
    <w:name w:val="見出し 9 (文字)"/>
    <w:basedOn w:val="a2"/>
    <w:link w:val="9"/>
    <w:rsid w:val="002743C8"/>
    <w:rPr>
      <w:rFonts w:ascii="Segoe UI" w:eastAsia="Times New Roman" w:hAnsi="Segoe UI"/>
      <w:b/>
      <w:i/>
      <w:sz w:val="18"/>
      <w:szCs w:val="22"/>
    </w:rPr>
  </w:style>
  <w:style w:type="paragraph" w:styleId="a1">
    <w:name w:val="Body Text"/>
    <w:basedOn w:val="a0"/>
    <w:link w:val="ab"/>
    <w:autoRedefine/>
    <w:uiPriority w:val="99"/>
    <w:unhideWhenUsed/>
    <w:qFormat/>
    <w:rsid w:val="002F3F72"/>
    <w:pPr>
      <w:spacing w:after="120"/>
    </w:pPr>
    <w:rPr>
      <w:rFonts w:eastAsia="Calibri"/>
      <w:sz w:val="28"/>
    </w:rPr>
  </w:style>
  <w:style w:type="character" w:customStyle="1" w:styleId="BodyTextChar1">
    <w:name w:val="Body Text Char1"/>
    <w:basedOn w:val="a2"/>
    <w:rsid w:val="002743C8"/>
    <w:rPr>
      <w:rFonts w:ascii="Arial" w:hAnsi="Arial"/>
    </w:rPr>
  </w:style>
  <w:style w:type="paragraph" w:customStyle="1" w:styleId="ListBulletedItem1">
    <w:name w:val="List Bulleted Item 1"/>
    <w:basedOn w:val="a0"/>
    <w:autoRedefine/>
    <w:uiPriority w:val="99"/>
    <w:rsid w:val="002743C8"/>
    <w:pPr>
      <w:numPr>
        <w:numId w:val="20"/>
      </w:numPr>
      <w:spacing w:after="120"/>
    </w:pPr>
  </w:style>
  <w:style w:type="paragraph" w:customStyle="1" w:styleId="ListBulletedItem2">
    <w:name w:val="List Bulleted Item 2"/>
    <w:basedOn w:val="ListBulletedItem1"/>
    <w:autoRedefine/>
    <w:rsid w:val="002743C8"/>
    <w:pPr>
      <w:numPr>
        <w:numId w:val="6"/>
      </w:numPr>
      <w:spacing w:before="120"/>
      <w:contextualSpacing/>
    </w:pPr>
    <w:rPr>
      <w:lang w:val="en-GB" w:eastAsia="en-GB"/>
    </w:rPr>
  </w:style>
  <w:style w:type="paragraph" w:customStyle="1" w:styleId="Legalese">
    <w:name w:val="Legalese"/>
    <w:autoRedefine/>
    <w:rsid w:val="000A5076"/>
    <w:pPr>
      <w:spacing w:before="40" w:after="80" w:line="240" w:lineRule="exact"/>
    </w:pPr>
    <w:rPr>
      <w:rFonts w:ascii="Segoe UI" w:eastAsia="Times New Roman" w:hAnsi="Segoe UI"/>
      <w:sz w:val="14"/>
    </w:rPr>
  </w:style>
  <w:style w:type="paragraph" w:customStyle="1" w:styleId="WhitePaperTitle">
    <w:name w:val="White Paper Title"/>
    <w:basedOn w:val="a0"/>
    <w:next w:val="a0"/>
    <w:autoRedefine/>
    <w:uiPriority w:val="99"/>
    <w:rsid w:val="002743C8"/>
    <w:pPr>
      <w:keepNext/>
      <w:keepLines/>
      <w:suppressLineNumbers/>
      <w:suppressAutoHyphens/>
      <w:spacing w:before="240" w:after="60"/>
    </w:pPr>
    <w:rPr>
      <w:rFonts w:ascii="Segoe UI Semibold" w:hAnsi="Segoe UI Semibold"/>
      <w:snapToGrid w:val="0"/>
      <w:kern w:val="72"/>
      <w:sz w:val="44"/>
    </w:rPr>
  </w:style>
  <w:style w:type="paragraph" w:customStyle="1" w:styleId="WhitePaperDescriptor">
    <w:name w:val="White Paper Descriptor"/>
    <w:basedOn w:val="a0"/>
    <w:next w:val="WhitePaperTitle"/>
    <w:autoRedefine/>
    <w:uiPriority w:val="99"/>
    <w:rsid w:val="002743C8"/>
    <w:pPr>
      <w:suppressLineNumbers/>
      <w:suppressAutoHyphens/>
      <w:spacing w:after="360"/>
    </w:pPr>
    <w:rPr>
      <w:kern w:val="20"/>
      <w:sz w:val="40"/>
    </w:rPr>
  </w:style>
  <w:style w:type="paragraph" w:customStyle="1" w:styleId="TableHeading">
    <w:name w:val="Table Heading"/>
    <w:basedOn w:val="a0"/>
    <w:autoRedefine/>
    <w:rsid w:val="002743C8"/>
    <w:pPr>
      <w:keepNext/>
      <w:keepLines/>
      <w:widowControl w:val="0"/>
      <w:suppressLineNumbers/>
      <w:suppressAutoHyphens/>
      <w:spacing w:before="60" w:after="60"/>
    </w:pPr>
    <w:rPr>
      <w:rFonts w:eastAsia="Wingdings 2"/>
      <w:b/>
      <w:lang w:val="de-DE" w:eastAsia="de-DE"/>
    </w:rPr>
  </w:style>
  <w:style w:type="paragraph" w:customStyle="1" w:styleId="TableArt">
    <w:name w:val="Table Art"/>
    <w:basedOn w:val="a0"/>
    <w:rsid w:val="002743C8"/>
    <w:pPr>
      <w:spacing w:before="60" w:after="60"/>
      <w:jc w:val="center"/>
    </w:pPr>
  </w:style>
  <w:style w:type="paragraph" w:customStyle="1" w:styleId="TableTitle">
    <w:name w:val="Table Title"/>
    <w:basedOn w:val="a0"/>
    <w:autoRedefine/>
    <w:rsid w:val="002743C8"/>
    <w:pPr>
      <w:keepNext/>
      <w:keepLines/>
      <w:widowControl w:val="0"/>
      <w:suppressLineNumbers/>
      <w:suppressAutoHyphens/>
      <w:spacing w:before="120" w:after="120"/>
      <w:jc w:val="center"/>
    </w:pPr>
    <w:rPr>
      <w:rFonts w:ascii="Segoe UI Semibold" w:hAnsi="Segoe UI Semibold"/>
    </w:rPr>
  </w:style>
  <w:style w:type="paragraph" w:customStyle="1" w:styleId="Graphic0">
    <w:name w:val="Graphic"/>
    <w:basedOn w:val="a0"/>
    <w:rsid w:val="002743C8"/>
    <w:pPr>
      <w:widowControl w:val="0"/>
      <w:spacing w:before="120" w:after="120"/>
    </w:pPr>
  </w:style>
  <w:style w:type="paragraph" w:customStyle="1" w:styleId="FooterRule">
    <w:name w:val="Footer Rule"/>
    <w:basedOn w:val="a7"/>
    <w:rsid w:val="002743C8"/>
    <w:pPr>
      <w:pBdr>
        <w:top w:val="single" w:sz="6" w:space="1" w:color="auto"/>
      </w:pBdr>
    </w:pPr>
    <w:rPr>
      <w:sz w:val="8"/>
    </w:rPr>
  </w:style>
  <w:style w:type="paragraph" w:customStyle="1" w:styleId="Contents">
    <w:name w:val="Contents"/>
    <w:basedOn w:val="a0"/>
    <w:next w:val="Noparagraphstyle"/>
    <w:autoRedefine/>
    <w:rsid w:val="002743C8"/>
    <w:pPr>
      <w:pageBreakBefore/>
      <w:spacing w:before="360" w:after="100"/>
    </w:pPr>
    <w:rPr>
      <w:rFonts w:ascii="Arial Black" w:hAnsi="Arial Black"/>
      <w:sz w:val="28"/>
    </w:rPr>
  </w:style>
  <w:style w:type="paragraph" w:customStyle="1" w:styleId="MS2-Heading1">
    <w:name w:val="MS2 - Heading1"/>
    <w:basedOn w:val="a0"/>
    <w:rsid w:val="002743C8"/>
    <w:rPr>
      <w:rFonts w:ascii="Verdana" w:hAnsi="Verdana"/>
      <w:b/>
      <w:u w:val="single"/>
    </w:rPr>
  </w:style>
  <w:style w:type="paragraph" w:customStyle="1" w:styleId="MS1-date">
    <w:name w:val="MS1 - date"/>
    <w:basedOn w:val="a0"/>
    <w:rsid w:val="002743C8"/>
    <w:pPr>
      <w:spacing w:before="1080"/>
    </w:pPr>
    <w:rPr>
      <w:rFonts w:ascii="Verdana" w:hAnsi="Verdana"/>
    </w:rPr>
  </w:style>
  <w:style w:type="paragraph" w:customStyle="1" w:styleId="Heading31">
    <w:name w:val="Heading 31"/>
    <w:basedOn w:val="a0"/>
    <w:rsid w:val="002743C8"/>
    <w:pPr>
      <w:ind w:left="300"/>
      <w:outlineLvl w:val="3"/>
    </w:pPr>
    <w:rPr>
      <w:rFonts w:cs="Arial"/>
    </w:rPr>
  </w:style>
  <w:style w:type="character" w:styleId="aff5">
    <w:name w:val="page number"/>
    <w:basedOn w:val="a2"/>
    <w:rsid w:val="002743C8"/>
  </w:style>
  <w:style w:type="paragraph" w:styleId="27">
    <w:name w:val="Intense Quote"/>
    <w:basedOn w:val="a0"/>
    <w:next w:val="a0"/>
    <w:link w:val="28"/>
    <w:uiPriority w:val="30"/>
    <w:rsid w:val="002743C8"/>
    <w:pPr>
      <w:pBdr>
        <w:bottom w:val="single" w:sz="4" w:space="4" w:color="4F81BD"/>
      </w:pBdr>
      <w:spacing w:before="200" w:after="280"/>
      <w:ind w:left="936" w:right="936"/>
    </w:pPr>
    <w:rPr>
      <w:b/>
      <w:bCs/>
      <w:i/>
      <w:iCs/>
      <w:color w:val="4F81BD"/>
    </w:rPr>
  </w:style>
  <w:style w:type="character" w:customStyle="1" w:styleId="28">
    <w:name w:val="引用文 2 (文字)"/>
    <w:link w:val="27"/>
    <w:uiPriority w:val="30"/>
    <w:rsid w:val="002743C8"/>
    <w:rPr>
      <w:rFonts w:ascii="Segoe UI" w:eastAsia="Times New Roman" w:hAnsi="Segoe UI"/>
      <w:b/>
      <w:bCs/>
      <w:i/>
      <w:iCs/>
      <w:color w:val="4F81BD"/>
      <w:szCs w:val="22"/>
    </w:rPr>
  </w:style>
  <w:style w:type="paragraph" w:customStyle="1" w:styleId="Pullquote">
    <w:name w:val="Pull quote"/>
    <w:basedOn w:val="a0"/>
    <w:uiPriority w:val="99"/>
    <w:rsid w:val="002743C8"/>
    <w:pPr>
      <w:spacing w:line="360" w:lineRule="exact"/>
    </w:pPr>
    <w:rPr>
      <w:rFonts w:ascii="Franklin Gothic Book" w:hAnsi="Franklin Gothic Book"/>
      <w:color w:val="FF3300"/>
      <w:sz w:val="30"/>
      <w:szCs w:val="24"/>
    </w:rPr>
  </w:style>
  <w:style w:type="paragraph" w:customStyle="1" w:styleId="PullQuotecredit">
    <w:name w:val="Pull Quote credit"/>
    <w:basedOn w:val="Pullquote"/>
    <w:uiPriority w:val="99"/>
    <w:rsid w:val="002743C8"/>
    <w:pPr>
      <w:spacing w:before="120" w:line="240" w:lineRule="exact"/>
    </w:pPr>
    <w:rPr>
      <w:sz w:val="16"/>
    </w:rPr>
  </w:style>
  <w:style w:type="paragraph" w:customStyle="1" w:styleId="factsubhead">
    <w:name w:val="fact subhead"/>
    <w:basedOn w:val="a0"/>
    <w:link w:val="factsubheadChar"/>
    <w:rsid w:val="002743C8"/>
    <w:pPr>
      <w:widowControl w:val="0"/>
      <w:autoSpaceDE w:val="0"/>
      <w:autoSpaceDN w:val="0"/>
      <w:adjustRightInd w:val="0"/>
      <w:spacing w:before="90" w:line="200" w:lineRule="atLeast"/>
      <w:textAlignment w:val="center"/>
    </w:pPr>
    <w:rPr>
      <w:b/>
      <w:color w:val="000000"/>
      <w:spacing w:val="-2"/>
      <w:sz w:val="16"/>
      <w:szCs w:val="16"/>
    </w:rPr>
  </w:style>
  <w:style w:type="character" w:customStyle="1" w:styleId="factsubheadChar">
    <w:name w:val="fact subhead Char"/>
    <w:basedOn w:val="a2"/>
    <w:link w:val="factsubhead"/>
    <w:rsid w:val="002743C8"/>
    <w:rPr>
      <w:rFonts w:ascii="Segoe UI" w:eastAsia="Times New Roman" w:hAnsi="Segoe UI"/>
      <w:b/>
      <w:color w:val="000000"/>
      <w:spacing w:val="-2"/>
      <w:sz w:val="16"/>
      <w:szCs w:val="16"/>
    </w:rPr>
  </w:style>
  <w:style w:type="paragraph" w:customStyle="1" w:styleId="Bodycopy">
    <w:name w:val="Body copy"/>
    <w:basedOn w:val="a0"/>
    <w:autoRedefine/>
    <w:rsid w:val="002743C8"/>
    <w:rPr>
      <w:sz w:val="17"/>
      <w:szCs w:val="24"/>
    </w:rPr>
  </w:style>
  <w:style w:type="paragraph" w:styleId="aff6">
    <w:name w:val="Subtitle"/>
    <w:basedOn w:val="a0"/>
    <w:next w:val="a0"/>
    <w:link w:val="aff7"/>
    <w:uiPriority w:val="11"/>
    <w:qFormat/>
    <w:rsid w:val="002743C8"/>
    <w:pPr>
      <w:numPr>
        <w:ilvl w:val="1"/>
      </w:numPr>
    </w:pPr>
    <w:rPr>
      <w:rFonts w:ascii="Cambria" w:hAnsi="Cambria"/>
      <w:i/>
      <w:iCs/>
      <w:color w:val="4F81BD"/>
      <w:spacing w:val="15"/>
      <w:sz w:val="24"/>
      <w:szCs w:val="24"/>
    </w:rPr>
  </w:style>
  <w:style w:type="character" w:customStyle="1" w:styleId="aff7">
    <w:name w:val="副題 (文字)"/>
    <w:basedOn w:val="a2"/>
    <w:link w:val="aff6"/>
    <w:uiPriority w:val="11"/>
    <w:rsid w:val="002743C8"/>
    <w:rPr>
      <w:rFonts w:ascii="Cambria" w:eastAsia="Times New Roman" w:hAnsi="Cambria"/>
      <w:i/>
      <w:iCs/>
      <w:color w:val="4F81BD"/>
      <w:spacing w:val="15"/>
      <w:sz w:val="24"/>
      <w:szCs w:val="24"/>
    </w:rPr>
  </w:style>
  <w:style w:type="paragraph" w:customStyle="1" w:styleId="PartnerName">
    <w:name w:val="Partner Name"/>
    <w:basedOn w:val="a0"/>
    <w:uiPriority w:val="99"/>
    <w:rsid w:val="002743C8"/>
    <w:pPr>
      <w:spacing w:after="10"/>
    </w:pPr>
    <w:rPr>
      <w:rFonts w:ascii="Franklin Gothic Medium" w:hAnsi="Franklin Gothic Medium"/>
      <w:bCs/>
      <w:color w:val="FF3300"/>
      <w:sz w:val="32"/>
      <w:szCs w:val="24"/>
    </w:rPr>
  </w:style>
  <w:style w:type="paragraph" w:customStyle="1" w:styleId="Bodycopyheading">
    <w:name w:val="Body copy heading"/>
    <w:basedOn w:val="Bodycopy"/>
    <w:next w:val="Bodycopy"/>
    <w:autoRedefine/>
    <w:rsid w:val="002743C8"/>
    <w:pPr>
      <w:keepNext/>
      <w:keepLines/>
      <w:spacing w:before="240"/>
    </w:pPr>
    <w:rPr>
      <w:rFonts w:ascii="Segoe UI Semibold" w:hAnsi="Segoe UI Semibold"/>
      <w:sz w:val="20"/>
      <w:szCs w:val="17"/>
    </w:rPr>
  </w:style>
  <w:style w:type="paragraph" w:customStyle="1" w:styleId="Bullet">
    <w:name w:val="Bullet"/>
    <w:basedOn w:val="a0"/>
    <w:rsid w:val="002743C8"/>
    <w:pPr>
      <w:numPr>
        <w:numId w:val="7"/>
      </w:numPr>
    </w:pPr>
    <w:rPr>
      <w:rFonts w:ascii="Franklin Gothic Book" w:hAnsi="Franklin Gothic Book"/>
      <w:sz w:val="17"/>
      <w:szCs w:val="17"/>
    </w:rPr>
  </w:style>
  <w:style w:type="paragraph" w:customStyle="1" w:styleId="BulletGrey">
    <w:name w:val="Bullet Grey"/>
    <w:basedOn w:val="Bullet"/>
    <w:rsid w:val="002743C8"/>
    <w:pPr>
      <w:numPr>
        <w:numId w:val="8"/>
      </w:numPr>
    </w:pPr>
  </w:style>
  <w:style w:type="paragraph" w:styleId="a">
    <w:name w:val="List Number"/>
    <w:basedOn w:val="a1"/>
    <w:autoRedefine/>
    <w:rsid w:val="002743C8"/>
    <w:pPr>
      <w:numPr>
        <w:numId w:val="10"/>
      </w:numPr>
    </w:pPr>
  </w:style>
  <w:style w:type="paragraph" w:customStyle="1" w:styleId="figure2">
    <w:name w:val="figure 2"/>
    <w:basedOn w:val="a0"/>
    <w:rsid w:val="002743C8"/>
    <w:pPr>
      <w:spacing w:before="120" w:after="120"/>
      <w:ind w:left="720"/>
    </w:pPr>
    <w:rPr>
      <w:snapToGrid w:val="0"/>
    </w:rPr>
  </w:style>
  <w:style w:type="paragraph" w:customStyle="1" w:styleId="ListLetter">
    <w:name w:val="List Letter"/>
    <w:basedOn w:val="a"/>
    <w:rsid w:val="002743C8"/>
    <w:pPr>
      <w:numPr>
        <w:numId w:val="9"/>
      </w:numPr>
    </w:pPr>
  </w:style>
  <w:style w:type="paragraph" w:customStyle="1" w:styleId="ListBulletedItem3">
    <w:name w:val="List Bulleted Item 3"/>
    <w:basedOn w:val="ListBulletedItem2"/>
    <w:rsid w:val="002743C8"/>
    <w:pPr>
      <w:numPr>
        <w:numId w:val="0"/>
      </w:numPr>
    </w:pPr>
  </w:style>
  <w:style w:type="paragraph" w:styleId="2">
    <w:name w:val="List Number 2"/>
    <w:basedOn w:val="a"/>
    <w:link w:val="29"/>
    <w:autoRedefine/>
    <w:rsid w:val="002743C8"/>
    <w:pPr>
      <w:numPr>
        <w:numId w:val="12"/>
      </w:numPr>
      <w:contextualSpacing/>
    </w:pPr>
  </w:style>
  <w:style w:type="paragraph" w:styleId="3">
    <w:name w:val="List Number 3"/>
    <w:basedOn w:val="2"/>
    <w:rsid w:val="002743C8"/>
    <w:pPr>
      <w:numPr>
        <w:numId w:val="11"/>
      </w:numPr>
    </w:pPr>
  </w:style>
  <w:style w:type="paragraph" w:styleId="aff8">
    <w:name w:val="Body Text Indent"/>
    <w:basedOn w:val="a0"/>
    <w:link w:val="aff9"/>
    <w:autoRedefine/>
    <w:rsid w:val="002743C8"/>
    <w:pPr>
      <w:tabs>
        <w:tab w:val="left" w:pos="720"/>
      </w:tabs>
      <w:spacing w:after="120"/>
      <w:ind w:left="720" w:hanging="288"/>
    </w:pPr>
    <w:rPr>
      <w:rFonts w:cs="Segoe UI"/>
    </w:rPr>
  </w:style>
  <w:style w:type="character" w:customStyle="1" w:styleId="aff9">
    <w:name w:val="本文インデント (文字)"/>
    <w:basedOn w:val="a2"/>
    <w:link w:val="aff8"/>
    <w:rsid w:val="002743C8"/>
    <w:rPr>
      <w:rFonts w:ascii="Segoe UI" w:eastAsia="Times New Roman" w:hAnsi="Segoe UI" w:cs="Segoe UI"/>
      <w:szCs w:val="22"/>
    </w:rPr>
  </w:style>
  <w:style w:type="paragraph" w:styleId="2a">
    <w:name w:val="Body Text Indent 2"/>
    <w:basedOn w:val="a1"/>
    <w:link w:val="2b"/>
    <w:rsid w:val="002743C8"/>
    <w:pPr>
      <w:ind w:left="720"/>
    </w:pPr>
  </w:style>
  <w:style w:type="character" w:customStyle="1" w:styleId="2b">
    <w:name w:val="本文インデント 2 (文字)"/>
    <w:basedOn w:val="a2"/>
    <w:link w:val="2a"/>
    <w:rsid w:val="002743C8"/>
    <w:rPr>
      <w:rFonts w:ascii="Segoe UI" w:hAnsi="Segoe UI"/>
      <w:szCs w:val="22"/>
    </w:rPr>
  </w:style>
  <w:style w:type="paragraph" w:styleId="36">
    <w:name w:val="Body Text Indent 3"/>
    <w:basedOn w:val="a1"/>
    <w:link w:val="37"/>
    <w:rsid w:val="002743C8"/>
    <w:pPr>
      <w:tabs>
        <w:tab w:val="left" w:pos="1584"/>
        <w:tab w:val="left" w:pos="3744"/>
      </w:tabs>
      <w:ind w:left="1080"/>
    </w:pPr>
  </w:style>
  <w:style w:type="character" w:customStyle="1" w:styleId="37">
    <w:name w:val="本文インデント 3 (文字)"/>
    <w:basedOn w:val="a2"/>
    <w:link w:val="36"/>
    <w:rsid w:val="002743C8"/>
    <w:rPr>
      <w:rFonts w:ascii="Segoe UI" w:hAnsi="Segoe UI"/>
      <w:szCs w:val="22"/>
    </w:rPr>
  </w:style>
  <w:style w:type="paragraph" w:customStyle="1" w:styleId="BodyTextIndent4">
    <w:name w:val="Body Text Indent 4"/>
    <w:basedOn w:val="a1"/>
    <w:rsid w:val="002743C8"/>
    <w:pPr>
      <w:ind w:left="1440"/>
    </w:pPr>
  </w:style>
  <w:style w:type="paragraph" w:customStyle="1" w:styleId="Graphicindent2">
    <w:name w:val="Graphic indent 2"/>
    <w:basedOn w:val="Graphic0"/>
    <w:next w:val="2a"/>
    <w:rsid w:val="002743C8"/>
    <w:pPr>
      <w:spacing w:before="180" w:after="180"/>
      <w:ind w:left="950"/>
    </w:pPr>
  </w:style>
  <w:style w:type="paragraph" w:customStyle="1" w:styleId="Graphicindent1">
    <w:name w:val="Graphic indent 1"/>
    <w:basedOn w:val="Graphic0"/>
    <w:next w:val="aff8"/>
    <w:rsid w:val="002743C8"/>
    <w:pPr>
      <w:spacing w:before="180" w:after="180"/>
      <w:ind w:left="590"/>
    </w:pPr>
  </w:style>
  <w:style w:type="paragraph" w:customStyle="1" w:styleId="Graphicindent4">
    <w:name w:val="Graphic indent 4"/>
    <w:basedOn w:val="Graphic0"/>
    <w:next w:val="BodyTextIndent4"/>
    <w:rsid w:val="002743C8"/>
    <w:pPr>
      <w:spacing w:before="180" w:after="180"/>
      <w:ind w:left="1771"/>
    </w:pPr>
  </w:style>
  <w:style w:type="paragraph" w:customStyle="1" w:styleId="Graphicindent3">
    <w:name w:val="Graphic indent 3"/>
    <w:basedOn w:val="Graphic0"/>
    <w:next w:val="36"/>
    <w:rsid w:val="002743C8"/>
    <w:pPr>
      <w:spacing w:before="180" w:after="180"/>
      <w:ind w:left="1411"/>
    </w:pPr>
  </w:style>
  <w:style w:type="paragraph" w:customStyle="1" w:styleId="Bodycontinue2">
    <w:name w:val="Body continue 2"/>
    <w:basedOn w:val="a1"/>
    <w:rsid w:val="002743C8"/>
    <w:pPr>
      <w:ind w:left="936"/>
    </w:pPr>
  </w:style>
  <w:style w:type="paragraph" w:customStyle="1" w:styleId="Code">
    <w:name w:val="Code"/>
    <w:aliases w:val="c"/>
    <w:basedOn w:val="a1"/>
    <w:link w:val="CodeChar"/>
    <w:rsid w:val="002743C8"/>
    <w:pPr>
      <w:tabs>
        <w:tab w:val="left" w:pos="1440"/>
        <w:tab w:val="left" w:pos="2160"/>
        <w:tab w:val="left" w:pos="3600"/>
        <w:tab w:val="left" w:pos="5040"/>
        <w:tab w:val="left" w:pos="6480"/>
      </w:tabs>
      <w:spacing w:after="60"/>
      <w:ind w:left="648"/>
    </w:pPr>
    <w:rPr>
      <w:rFonts w:ascii="Courier New" w:hAnsi="Courier New"/>
      <w:lang w:val="en-AU"/>
    </w:rPr>
  </w:style>
  <w:style w:type="paragraph" w:customStyle="1" w:styleId="PullQuote0">
    <w:name w:val="Pull Quote"/>
    <w:basedOn w:val="a1"/>
    <w:rsid w:val="002743C8"/>
    <w:pPr>
      <w:ind w:left="432" w:right="432"/>
    </w:pPr>
    <w:rPr>
      <w:i/>
    </w:rPr>
  </w:style>
  <w:style w:type="paragraph" w:customStyle="1" w:styleId="PullQuoteSource">
    <w:name w:val="Pull Quote Source"/>
    <w:basedOn w:val="Legalese"/>
    <w:rsid w:val="002743C8"/>
    <w:pPr>
      <w:spacing w:after="120"/>
      <w:jc w:val="right"/>
    </w:pPr>
  </w:style>
  <w:style w:type="paragraph" w:customStyle="1" w:styleId="Pull-blue">
    <w:name w:val="Pull-blue"/>
    <w:basedOn w:val="a1"/>
    <w:rsid w:val="002743C8"/>
    <w:pPr>
      <w:spacing w:after="80"/>
      <w:ind w:left="72"/>
    </w:pPr>
    <w:rPr>
      <w:sz w:val="18"/>
    </w:rPr>
  </w:style>
  <w:style w:type="paragraph" w:customStyle="1" w:styleId="pull-blue-source">
    <w:name w:val="pull-blue-source"/>
    <w:basedOn w:val="a1"/>
    <w:rsid w:val="002743C8"/>
    <w:pPr>
      <w:spacing w:after="40"/>
      <w:ind w:left="144"/>
      <w:jc w:val="right"/>
    </w:pPr>
    <w:rPr>
      <w:i/>
      <w:sz w:val="15"/>
    </w:rPr>
  </w:style>
  <w:style w:type="paragraph" w:customStyle="1" w:styleId="Note">
    <w:name w:val="Note"/>
    <w:basedOn w:val="a1"/>
    <w:link w:val="NoteChar"/>
    <w:autoRedefine/>
    <w:rsid w:val="002743C8"/>
    <w:pPr>
      <w:tabs>
        <w:tab w:val="left" w:pos="1080"/>
      </w:tabs>
      <w:spacing w:before="120"/>
      <w:ind w:left="360"/>
    </w:pPr>
    <w:rPr>
      <w:b/>
      <w:lang w:val="en-AU"/>
    </w:rPr>
  </w:style>
  <w:style w:type="paragraph" w:customStyle="1" w:styleId="NoteIndent">
    <w:name w:val="Note Indent"/>
    <w:basedOn w:val="Note"/>
    <w:autoRedefine/>
    <w:rsid w:val="002743C8"/>
    <w:pPr>
      <w:keepNext/>
      <w:tabs>
        <w:tab w:val="clear" w:pos="1080"/>
        <w:tab w:val="left" w:pos="1800"/>
      </w:tabs>
      <w:ind w:left="720"/>
    </w:pPr>
  </w:style>
  <w:style w:type="character" w:customStyle="1" w:styleId="CharChar10">
    <w:name w:val="Char Char10"/>
    <w:rsid w:val="002743C8"/>
    <w:rPr>
      <w:rFonts w:ascii="Segoe" w:hAnsi="Segoe" w:cs="Arial"/>
      <w:b/>
      <w:bCs/>
      <w:color w:val="0099FF"/>
      <w:sz w:val="26"/>
      <w:szCs w:val="26"/>
      <w:lang w:val="en-US" w:eastAsia="en-US" w:bidi="ar-SA"/>
    </w:rPr>
  </w:style>
  <w:style w:type="character" w:customStyle="1" w:styleId="CharChar9">
    <w:name w:val="Char Char9"/>
    <w:rsid w:val="002743C8"/>
    <w:rPr>
      <w:rFonts w:ascii="Segoe" w:hAnsi="Segoe"/>
      <w:b/>
      <w:bCs/>
      <w:sz w:val="28"/>
      <w:szCs w:val="28"/>
      <w:lang w:val="en-US" w:eastAsia="en-US" w:bidi="ar-SA"/>
    </w:rPr>
  </w:style>
  <w:style w:type="paragraph" w:customStyle="1" w:styleId="lastincell">
    <w:name w:val="lastincell"/>
    <w:basedOn w:val="a0"/>
    <w:uiPriority w:val="99"/>
    <w:rsid w:val="002743C8"/>
    <w:pPr>
      <w:spacing w:after="240" w:line="336" w:lineRule="auto"/>
    </w:pPr>
    <w:rPr>
      <w:rFonts w:ascii="Times New Roman" w:hAnsi="Times New Roman"/>
      <w:sz w:val="17"/>
      <w:szCs w:val="17"/>
    </w:rPr>
  </w:style>
  <w:style w:type="paragraph" w:customStyle="1" w:styleId="blurb">
    <w:name w:val="blurb"/>
    <w:basedOn w:val="a0"/>
    <w:uiPriority w:val="99"/>
    <w:rsid w:val="002743C8"/>
    <w:pPr>
      <w:spacing w:after="336" w:line="336" w:lineRule="auto"/>
      <w:ind w:left="240"/>
    </w:pPr>
    <w:rPr>
      <w:rFonts w:ascii="Times New Roman" w:hAnsi="Times New Roman"/>
      <w:sz w:val="17"/>
      <w:szCs w:val="17"/>
    </w:rPr>
  </w:style>
  <w:style w:type="paragraph" w:customStyle="1" w:styleId="StyleHeading3SectionTitlesLeft0Hanging05Linesp">
    <w:name w:val="Style Heading 3Section Titles + Left:  0&quot; Hanging:  0.5&quot; Line sp..."/>
    <w:basedOn w:val="31"/>
    <w:uiPriority w:val="99"/>
    <w:rsid w:val="002743C8"/>
    <w:pPr>
      <w:ind w:left="720"/>
    </w:pPr>
  </w:style>
  <w:style w:type="paragraph" w:customStyle="1" w:styleId="doctext">
    <w:name w:val="doctext"/>
    <w:basedOn w:val="a0"/>
    <w:uiPriority w:val="99"/>
    <w:rsid w:val="002743C8"/>
    <w:pPr>
      <w:spacing w:before="180" w:after="180"/>
    </w:pPr>
    <w:rPr>
      <w:rFonts w:ascii="Times New Roman" w:hAnsi="Times New Roman"/>
      <w:sz w:val="24"/>
    </w:rPr>
  </w:style>
  <w:style w:type="character" w:styleId="affa">
    <w:name w:val="Emphasis"/>
    <w:basedOn w:val="a2"/>
    <w:uiPriority w:val="20"/>
    <w:qFormat/>
    <w:rsid w:val="002743C8"/>
    <w:rPr>
      <w:i/>
      <w:iCs/>
    </w:rPr>
  </w:style>
  <w:style w:type="character" w:customStyle="1" w:styleId="blsp-spelling-error">
    <w:name w:val="blsp-spelling-error"/>
    <w:basedOn w:val="a2"/>
    <w:rsid w:val="002743C8"/>
  </w:style>
  <w:style w:type="character" w:customStyle="1" w:styleId="blsp-spelling-corrected">
    <w:name w:val="blsp-spelling-corrected"/>
    <w:basedOn w:val="a2"/>
    <w:rsid w:val="002743C8"/>
  </w:style>
  <w:style w:type="paragraph" w:styleId="affb">
    <w:name w:val="TOC Heading"/>
    <w:basedOn w:val="1"/>
    <w:next w:val="a0"/>
    <w:uiPriority w:val="39"/>
    <w:unhideWhenUsed/>
    <w:qFormat/>
    <w:rsid w:val="002743C8"/>
    <w:pPr>
      <w:outlineLvl w:val="9"/>
    </w:pPr>
    <w:rPr>
      <w:rFonts w:ascii="Cambria" w:hAnsi="Cambria"/>
      <w:color w:val="365F91"/>
    </w:rPr>
  </w:style>
  <w:style w:type="paragraph" w:styleId="52">
    <w:name w:val="toc 5"/>
    <w:basedOn w:val="a0"/>
    <w:next w:val="a0"/>
    <w:autoRedefine/>
    <w:uiPriority w:val="39"/>
    <w:unhideWhenUsed/>
    <w:rsid w:val="002743C8"/>
    <w:pPr>
      <w:spacing w:after="100" w:line="276" w:lineRule="auto"/>
      <w:ind w:left="880"/>
    </w:pPr>
    <w:rPr>
      <w:rFonts w:ascii="Calibri" w:hAnsi="Calibri"/>
    </w:rPr>
  </w:style>
  <w:style w:type="paragraph" w:styleId="61">
    <w:name w:val="toc 6"/>
    <w:basedOn w:val="a0"/>
    <w:next w:val="a0"/>
    <w:autoRedefine/>
    <w:uiPriority w:val="39"/>
    <w:unhideWhenUsed/>
    <w:rsid w:val="002743C8"/>
    <w:pPr>
      <w:spacing w:after="100" w:line="276" w:lineRule="auto"/>
      <w:ind w:left="1100"/>
    </w:pPr>
    <w:rPr>
      <w:rFonts w:ascii="Calibri" w:hAnsi="Calibri"/>
    </w:rPr>
  </w:style>
  <w:style w:type="paragraph" w:styleId="71">
    <w:name w:val="toc 7"/>
    <w:basedOn w:val="a0"/>
    <w:next w:val="a0"/>
    <w:autoRedefine/>
    <w:uiPriority w:val="39"/>
    <w:unhideWhenUsed/>
    <w:rsid w:val="002743C8"/>
    <w:pPr>
      <w:spacing w:after="100" w:line="276" w:lineRule="auto"/>
      <w:ind w:left="1320"/>
    </w:pPr>
    <w:rPr>
      <w:rFonts w:ascii="Calibri" w:hAnsi="Calibri"/>
    </w:rPr>
  </w:style>
  <w:style w:type="paragraph" w:styleId="81">
    <w:name w:val="toc 8"/>
    <w:basedOn w:val="a0"/>
    <w:next w:val="a0"/>
    <w:autoRedefine/>
    <w:uiPriority w:val="39"/>
    <w:unhideWhenUsed/>
    <w:rsid w:val="002743C8"/>
    <w:pPr>
      <w:spacing w:after="100" w:line="276" w:lineRule="auto"/>
      <w:ind w:left="1540"/>
    </w:pPr>
    <w:rPr>
      <w:rFonts w:ascii="Calibri" w:hAnsi="Calibri"/>
    </w:rPr>
  </w:style>
  <w:style w:type="paragraph" w:styleId="91">
    <w:name w:val="toc 9"/>
    <w:basedOn w:val="a0"/>
    <w:next w:val="a0"/>
    <w:autoRedefine/>
    <w:uiPriority w:val="39"/>
    <w:unhideWhenUsed/>
    <w:rsid w:val="002743C8"/>
    <w:pPr>
      <w:spacing w:after="100" w:line="276" w:lineRule="auto"/>
      <w:ind w:left="1760"/>
    </w:pPr>
    <w:rPr>
      <w:rFonts w:ascii="Calibri" w:hAnsi="Calibri"/>
    </w:rPr>
  </w:style>
  <w:style w:type="character" w:customStyle="1" w:styleId="Heading3Char1">
    <w:name w:val="Heading 3 Char1"/>
    <w:aliases w:val="Section Titles Char1"/>
    <w:basedOn w:val="a2"/>
    <w:uiPriority w:val="9"/>
    <w:semiHidden/>
    <w:rsid w:val="002743C8"/>
    <w:rPr>
      <w:rFonts w:ascii="Cambria" w:eastAsia="Times New Roman" w:hAnsi="Cambria" w:cs="Times New Roman"/>
      <w:b/>
      <w:bCs/>
      <w:color w:val="4F81BD"/>
      <w:sz w:val="18"/>
      <w:szCs w:val="24"/>
    </w:rPr>
  </w:style>
  <w:style w:type="character" w:customStyle="1" w:styleId="Heading4Char1">
    <w:name w:val="Heading 4 Char1"/>
    <w:aliases w:val="Heading 4 - Section Subheadings Char1"/>
    <w:basedOn w:val="a2"/>
    <w:uiPriority w:val="9"/>
    <w:semiHidden/>
    <w:rsid w:val="002743C8"/>
    <w:rPr>
      <w:rFonts w:ascii="Cambria" w:eastAsia="Times New Roman" w:hAnsi="Cambria" w:cs="Times New Roman"/>
      <w:b/>
      <w:bCs/>
      <w:i/>
      <w:iCs/>
      <w:color w:val="4F81BD"/>
      <w:sz w:val="18"/>
      <w:szCs w:val="24"/>
    </w:rPr>
  </w:style>
  <w:style w:type="character" w:customStyle="1" w:styleId="acicollapsed1">
    <w:name w:val="acicollapsed1"/>
    <w:rsid w:val="002743C8"/>
    <w:rPr>
      <w:vanish/>
      <w:webHidden w:val="0"/>
      <w:specVanish w:val="0"/>
    </w:rPr>
  </w:style>
  <w:style w:type="paragraph" w:customStyle="1" w:styleId="TableTextbullet">
    <w:name w:val="Table Text bullet"/>
    <w:basedOn w:val="TableText1"/>
    <w:autoRedefine/>
    <w:qFormat/>
    <w:rsid w:val="002743C8"/>
    <w:pPr>
      <w:numPr>
        <w:numId w:val="26"/>
      </w:numPr>
      <w:spacing w:after="40"/>
    </w:pPr>
  </w:style>
  <w:style w:type="paragraph" w:customStyle="1" w:styleId="TableTextIndent">
    <w:name w:val="Table Text Indent"/>
    <w:basedOn w:val="a0"/>
    <w:autoRedefine/>
    <w:uiPriority w:val="99"/>
    <w:qFormat/>
    <w:rsid w:val="002743C8"/>
    <w:pPr>
      <w:keepLines/>
      <w:ind w:left="216"/>
    </w:pPr>
    <w:rPr>
      <w:rFonts w:eastAsiaTheme="minorHAnsi" w:cs="Arial"/>
      <w:bCs/>
      <w:color w:val="000000" w:themeColor="text1" w:themeShade="BF"/>
      <w:sz w:val="18"/>
    </w:rPr>
  </w:style>
  <w:style w:type="paragraph" w:styleId="affc">
    <w:name w:val="Title"/>
    <w:basedOn w:val="a0"/>
    <w:next w:val="a0"/>
    <w:link w:val="affd"/>
    <w:uiPriority w:val="10"/>
    <w:qFormat/>
    <w:rsid w:val="002743C8"/>
    <w:pPr>
      <w:pBdr>
        <w:top w:val="single" w:sz="12" w:space="1" w:color="C0504D" w:themeColor="accent2"/>
      </w:pBdr>
      <w:spacing w:after="0"/>
    </w:pPr>
    <w:rPr>
      <w:smallCaps/>
      <w:sz w:val="48"/>
      <w:szCs w:val="48"/>
    </w:rPr>
  </w:style>
  <w:style w:type="character" w:customStyle="1" w:styleId="affd">
    <w:name w:val="表題 (文字)"/>
    <w:basedOn w:val="a2"/>
    <w:link w:val="affc"/>
    <w:uiPriority w:val="10"/>
    <w:rsid w:val="002743C8"/>
    <w:rPr>
      <w:rFonts w:ascii="Segoe UI" w:eastAsia="Times New Roman" w:hAnsi="Segoe UI"/>
      <w:smallCaps/>
      <w:sz w:val="48"/>
      <w:szCs w:val="48"/>
    </w:rPr>
  </w:style>
  <w:style w:type="paragraph" w:styleId="2c">
    <w:name w:val="List Bullet 2"/>
    <w:basedOn w:val="ListBulletedItem2"/>
    <w:autoRedefine/>
    <w:rsid w:val="002743C8"/>
  </w:style>
  <w:style w:type="paragraph" w:styleId="affe">
    <w:name w:val="List Bullet"/>
    <w:basedOn w:val="a0"/>
    <w:autoRedefine/>
    <w:rsid w:val="002743C8"/>
    <w:pPr>
      <w:spacing w:before="120" w:after="120"/>
      <w:contextualSpacing/>
    </w:pPr>
    <w:rPr>
      <w:b/>
    </w:rPr>
  </w:style>
  <w:style w:type="paragraph" w:customStyle="1" w:styleId="StyleHeading1LatinArialBold">
    <w:name w:val="Style Heading 1 + (Latin) Arial Bold"/>
    <w:basedOn w:val="1"/>
    <w:autoRedefine/>
    <w:rsid w:val="002743C8"/>
    <w:pPr>
      <w:pBdr>
        <w:bottom w:val="single" w:sz="6" w:space="1" w:color="4F81BD" w:themeColor="accent1"/>
      </w:pBdr>
      <w:spacing w:before="300" w:after="40"/>
    </w:pPr>
    <w:rPr>
      <w:rFonts w:ascii="Arial" w:eastAsiaTheme="minorEastAsia" w:hAnsi="Arial" w:cstheme="minorBidi"/>
      <w:smallCaps/>
      <w:spacing w:val="5"/>
      <w:szCs w:val="32"/>
    </w:rPr>
  </w:style>
  <w:style w:type="paragraph" w:customStyle="1" w:styleId="StyleNoteBold">
    <w:name w:val="Style Note + Bold"/>
    <w:basedOn w:val="a0"/>
    <w:autoRedefine/>
    <w:rsid w:val="002743C8"/>
    <w:pPr>
      <w:tabs>
        <w:tab w:val="left" w:pos="1080"/>
      </w:tabs>
      <w:ind w:left="1152" w:hanging="792"/>
    </w:pPr>
    <w:rPr>
      <w:b/>
      <w:bCs/>
      <w:lang w:val="en-AU"/>
    </w:rPr>
  </w:style>
  <w:style w:type="character" w:customStyle="1" w:styleId="Bullet1stLevelSegoeUIChar">
    <w:name w:val="Bullet 1st Level Segoe UI Char"/>
    <w:basedOn w:val="23"/>
    <w:link w:val="Bullet1stLevelSegoeUI"/>
    <w:rsid w:val="002743C8"/>
    <w:rPr>
      <w:rFonts w:ascii="Segoe UI" w:eastAsia="Times New Roman" w:hAnsi="Segoe UI" w:cs="Segoe UI"/>
      <w:szCs w:val="22"/>
    </w:rPr>
  </w:style>
  <w:style w:type="paragraph" w:customStyle="1" w:styleId="Responsbility">
    <w:name w:val="Responsbility"/>
    <w:basedOn w:val="a0"/>
    <w:autoRedefine/>
    <w:qFormat/>
    <w:rsid w:val="002743C8"/>
    <w:pPr>
      <w:keepNext/>
      <w:keepLines/>
      <w:spacing w:before="120"/>
      <w:ind w:left="288"/>
    </w:pPr>
    <w:rPr>
      <w:b/>
      <w:color w:val="595959" w:themeColor="text1" w:themeTint="A6"/>
    </w:rPr>
  </w:style>
  <w:style w:type="character" w:customStyle="1" w:styleId="StyleNormal">
    <w:name w:val="Style Normal"/>
    <w:basedOn w:val="a2"/>
    <w:rsid w:val="002743C8"/>
    <w:rPr>
      <w:rFonts w:ascii="Arial" w:hAnsi="Arial"/>
      <w:sz w:val="20"/>
    </w:rPr>
  </w:style>
  <w:style w:type="paragraph" w:styleId="30">
    <w:name w:val="List Bullet 3"/>
    <w:basedOn w:val="a0"/>
    <w:link w:val="38"/>
    <w:autoRedefine/>
    <w:rsid w:val="002743C8"/>
    <w:pPr>
      <w:numPr>
        <w:numId w:val="13"/>
      </w:numPr>
      <w:spacing w:before="120" w:after="120"/>
      <w:contextualSpacing/>
    </w:pPr>
    <w:rPr>
      <w:rFonts w:eastAsia="Calibri"/>
    </w:rPr>
  </w:style>
  <w:style w:type="paragraph" w:customStyle="1" w:styleId="StyleListBullet2Black">
    <w:name w:val="Style List Bullet 2 + Black"/>
    <w:basedOn w:val="2c"/>
    <w:autoRedefine/>
    <w:rsid w:val="002743C8"/>
    <w:pPr>
      <w:numPr>
        <w:numId w:val="0"/>
      </w:numPr>
      <w:spacing w:after="40"/>
    </w:pPr>
    <w:rPr>
      <w:color w:val="000000"/>
    </w:rPr>
  </w:style>
  <w:style w:type="paragraph" w:customStyle="1" w:styleId="BodyText">
    <w:name w:val="BodyText"/>
    <w:basedOn w:val="a0"/>
    <w:autoRedefine/>
    <w:qFormat/>
    <w:rsid w:val="002743C8"/>
    <w:pPr>
      <w:widowControl w:val="0"/>
      <w:autoSpaceDE w:val="0"/>
      <w:autoSpaceDN w:val="0"/>
      <w:adjustRightInd w:val="0"/>
      <w:spacing w:after="88"/>
    </w:pPr>
    <w:rPr>
      <w:color w:val="000000"/>
    </w:rPr>
  </w:style>
  <w:style w:type="character" w:styleId="afff">
    <w:name w:val="Book Title"/>
    <w:uiPriority w:val="33"/>
    <w:rsid w:val="002743C8"/>
    <w:rPr>
      <w:b/>
      <w:bCs/>
      <w:smallCaps/>
      <w:spacing w:val="5"/>
    </w:rPr>
  </w:style>
  <w:style w:type="paragraph" w:customStyle="1" w:styleId="Subhead1">
    <w:name w:val="Subhead1"/>
    <w:basedOn w:val="a0"/>
    <w:qFormat/>
    <w:rsid w:val="002743C8"/>
    <w:pPr>
      <w:keepNext/>
      <w:keepLines/>
      <w:spacing w:before="200" w:line="276" w:lineRule="auto"/>
      <w:outlineLvl w:val="3"/>
    </w:pPr>
    <w:rPr>
      <w:rFonts w:cs="Arial"/>
      <w:b/>
      <w:bCs/>
      <w:iCs/>
      <w:color w:val="7F7F7F"/>
      <w:lang w:bidi="en-US"/>
    </w:rPr>
  </w:style>
  <w:style w:type="paragraph" w:customStyle="1" w:styleId="Quote1">
    <w:name w:val="Quote1"/>
    <w:basedOn w:val="a0"/>
    <w:qFormat/>
    <w:rsid w:val="002743C8"/>
    <w:pPr>
      <w:jc w:val="right"/>
    </w:pPr>
    <w:rPr>
      <w:rFonts w:ascii="Lucida Sans" w:hAnsi="Lucida Sans"/>
      <w:sz w:val="28"/>
      <w:szCs w:val="28"/>
    </w:rPr>
  </w:style>
  <w:style w:type="paragraph" w:customStyle="1" w:styleId="TableHeading-WHITE">
    <w:name w:val="Table Heading-WHITE"/>
    <w:basedOn w:val="a0"/>
    <w:autoRedefine/>
    <w:uiPriority w:val="99"/>
    <w:rsid w:val="002743C8"/>
    <w:pPr>
      <w:keepNext/>
      <w:keepLines/>
      <w:widowControl w:val="0"/>
      <w:suppressLineNumbers/>
      <w:suppressAutoHyphens/>
      <w:spacing w:before="60"/>
    </w:pPr>
    <w:rPr>
      <w:rFonts w:ascii="Segoe UI Semibold" w:hAnsi="Segoe UI Semibold"/>
      <w:b/>
      <w:color w:val="FFFFFF" w:themeColor="background1"/>
    </w:rPr>
  </w:style>
  <w:style w:type="paragraph" w:styleId="afff0">
    <w:name w:val="toa heading"/>
    <w:basedOn w:val="a0"/>
    <w:next w:val="a0"/>
    <w:rsid w:val="002743C8"/>
    <w:pPr>
      <w:spacing w:before="120"/>
    </w:pPr>
    <w:rPr>
      <w:rFonts w:asciiTheme="majorHAnsi" w:eastAsiaTheme="majorEastAsia" w:hAnsiTheme="majorHAnsi" w:cstheme="majorBidi"/>
      <w:b/>
      <w:bCs/>
      <w:sz w:val="24"/>
      <w:szCs w:val="24"/>
    </w:rPr>
  </w:style>
  <w:style w:type="character" w:styleId="HTML">
    <w:name w:val="HTML Definition"/>
    <w:aliases w:val="Responsibilities"/>
    <w:basedOn w:val="a2"/>
    <w:rsid w:val="002743C8"/>
    <w:rPr>
      <w:i/>
      <w:iCs/>
    </w:rPr>
  </w:style>
  <w:style w:type="character" w:styleId="HTML0">
    <w:name w:val="HTML Keyboard"/>
    <w:basedOn w:val="a2"/>
    <w:rsid w:val="002743C8"/>
    <w:rPr>
      <w:rFonts w:ascii="Consolas" w:hAnsi="Consolas"/>
      <w:sz w:val="20"/>
      <w:szCs w:val="20"/>
    </w:rPr>
  </w:style>
  <w:style w:type="paragraph" w:styleId="aff3">
    <w:name w:val="No Spacing"/>
    <w:aliases w:val="Table"/>
    <w:link w:val="aff2"/>
    <w:uiPriority w:val="1"/>
    <w:qFormat/>
    <w:rsid w:val="002743C8"/>
    <w:pPr>
      <w:spacing w:before="240" w:after="60" w:line="312" w:lineRule="auto"/>
      <w:jc w:val="center"/>
    </w:pPr>
    <w:rPr>
      <w:rFonts w:eastAsia="Times New Roman"/>
    </w:rPr>
  </w:style>
  <w:style w:type="paragraph" w:styleId="afff1">
    <w:name w:val="Quote"/>
    <w:basedOn w:val="a0"/>
    <w:next w:val="a0"/>
    <w:link w:val="afff2"/>
    <w:uiPriority w:val="29"/>
    <w:qFormat/>
    <w:rsid w:val="002743C8"/>
    <w:rPr>
      <w:i/>
      <w:iCs/>
      <w:color w:val="000000" w:themeColor="text1"/>
    </w:rPr>
  </w:style>
  <w:style w:type="character" w:customStyle="1" w:styleId="afff2">
    <w:name w:val="引用文 (文字)"/>
    <w:basedOn w:val="a2"/>
    <w:link w:val="afff1"/>
    <w:uiPriority w:val="29"/>
    <w:rsid w:val="002743C8"/>
    <w:rPr>
      <w:rFonts w:ascii="Segoe UI" w:eastAsia="Times New Roman" w:hAnsi="Segoe UI"/>
      <w:i/>
      <w:iCs/>
      <w:color w:val="000000" w:themeColor="text1"/>
      <w:szCs w:val="22"/>
    </w:rPr>
  </w:style>
  <w:style w:type="table" w:styleId="2d">
    <w:name w:val="Light List Accent 5"/>
    <w:basedOn w:val="a3"/>
    <w:uiPriority w:val="61"/>
    <w:rsid w:val="002743C8"/>
    <w:rPr>
      <w:rFonts w:ascii="Segoe UI" w:eastAsia="Times New Roman" w:hAnsi="Segoe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2">
    <w:name w:val="Medium Shading 1 Accent 5"/>
    <w:basedOn w:val="a3"/>
    <w:uiPriority w:val="63"/>
    <w:rsid w:val="002743C8"/>
    <w:rPr>
      <w:rFonts w:ascii="Segoe UI" w:eastAsia="Times New Roman" w:hAnsi="Segoe U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ullet1stLevelArial">
    <w:name w:val="Bullet 1st Level Arial"/>
    <w:basedOn w:val="a0"/>
    <w:autoRedefine/>
    <w:qFormat/>
    <w:rsid w:val="002743C8"/>
    <w:pPr>
      <w:keepNext/>
      <w:keepLines/>
      <w:numPr>
        <w:numId w:val="14"/>
      </w:numPr>
      <w:spacing w:after="120"/>
    </w:pPr>
    <w:rPr>
      <w:rFonts w:ascii="Times New Roman" w:hAnsi="Times New Roman" w:cs="Segoe UI"/>
    </w:rPr>
  </w:style>
  <w:style w:type="paragraph" w:customStyle="1" w:styleId="Alert01Left05">
    <w:name w:val="Alert 01 + Left:  0.5&quot;"/>
    <w:basedOn w:val="Alert01"/>
    <w:autoRedefine/>
    <w:rsid w:val="002743C8"/>
    <w:pPr>
      <w:ind w:left="720"/>
    </w:pPr>
    <w:rPr>
      <w:bCs/>
      <w:color w:val="FF0000"/>
    </w:rPr>
  </w:style>
  <w:style w:type="character" w:customStyle="1" w:styleId="Style16ptBold">
    <w:name w:val="Style 16 pt Bold"/>
    <w:basedOn w:val="a2"/>
    <w:rsid w:val="002743C8"/>
    <w:rPr>
      <w:rFonts w:ascii="Arial" w:hAnsi="Arial"/>
      <w:b/>
      <w:bCs/>
      <w:sz w:val="24"/>
    </w:rPr>
  </w:style>
  <w:style w:type="paragraph" w:customStyle="1" w:styleId="Alerttext">
    <w:name w:val="Alert text"/>
    <w:basedOn w:val="a0"/>
    <w:autoRedefine/>
    <w:rsid w:val="002743C8"/>
    <w:pPr>
      <w:ind w:left="1152"/>
    </w:pPr>
    <w:rPr>
      <w:rFonts w:ascii="Times New Roman" w:hAnsi="Times New Roman" w:cs="Segoe UI"/>
    </w:rPr>
  </w:style>
  <w:style w:type="paragraph" w:customStyle="1" w:styleId="StyleTableHeadingTextBoldBackground1">
    <w:name w:val="Style Table Heading Text + Bold Background 1"/>
    <w:basedOn w:val="TableHeadingText"/>
    <w:autoRedefine/>
    <w:rsid w:val="002743C8"/>
    <w:rPr>
      <w:color w:val="FFFFFF"/>
    </w:rPr>
  </w:style>
  <w:style w:type="paragraph" w:customStyle="1" w:styleId="StyleHeading3SectionTitlesJustified">
    <w:name w:val="Style Heading 3Section Titles + Justified"/>
    <w:basedOn w:val="31"/>
    <w:autoRedefine/>
    <w:rsid w:val="002743C8"/>
    <w:rPr>
      <w:color w:val="595959"/>
    </w:rPr>
  </w:style>
  <w:style w:type="paragraph" w:customStyle="1" w:styleId="StyleHeading4Heading4-SectionSubheadingsLeft05">
    <w:name w:val="Style Heading 4Heading 4 - Section Subheadings + Left:  0.5&quot;"/>
    <w:basedOn w:val="4"/>
    <w:rsid w:val="002743C8"/>
    <w:pPr>
      <w:ind w:left="720"/>
    </w:pPr>
    <w:rPr>
      <w:iCs/>
      <w:color w:val="1F497D" w:themeColor="text2"/>
    </w:rPr>
  </w:style>
  <w:style w:type="paragraph" w:customStyle="1" w:styleId="StyleHeading4Heading4-SectionSubheadingsLeft051">
    <w:name w:val="Style Heading 4Heading 4 - Section Subheadings + Left:  0.5&quot;1"/>
    <w:basedOn w:val="4"/>
    <w:autoRedefine/>
    <w:rsid w:val="002743C8"/>
    <w:pPr>
      <w:ind w:left="720"/>
    </w:pPr>
    <w:rPr>
      <w:bCs/>
      <w:iCs/>
      <w:color w:val="1F497D" w:themeColor="text2"/>
    </w:rPr>
  </w:style>
  <w:style w:type="paragraph" w:customStyle="1" w:styleId="ListBulletedItemFIRSTLEVEL">
    <w:name w:val="List Bulleted Item FIRST LEVEL"/>
    <w:basedOn w:val="ListBulletedItem1"/>
    <w:autoRedefine/>
    <w:rsid w:val="002743C8"/>
    <w:pPr>
      <w:numPr>
        <w:numId w:val="15"/>
      </w:numPr>
      <w:spacing w:after="80" w:line="240" w:lineRule="auto"/>
    </w:pPr>
  </w:style>
  <w:style w:type="paragraph" w:customStyle="1" w:styleId="StyleListBulletedItem1After0pt">
    <w:name w:val="Style List Bulleted Item 1 + After:  0 pt"/>
    <w:basedOn w:val="ListBulletedItem1"/>
    <w:autoRedefine/>
    <w:rsid w:val="002743C8"/>
    <w:pPr>
      <w:numPr>
        <w:numId w:val="0"/>
      </w:numPr>
      <w:contextualSpacing/>
    </w:pPr>
  </w:style>
  <w:style w:type="paragraph" w:customStyle="1" w:styleId="ResponsibilitiesText">
    <w:name w:val="Responsibilities Text"/>
    <w:basedOn w:val="a1"/>
    <w:rsid w:val="002743C8"/>
    <w:rPr>
      <w:i/>
      <w:iCs/>
    </w:rPr>
  </w:style>
  <w:style w:type="paragraph" w:customStyle="1" w:styleId="TableText2">
    <w:name w:val="Table Text 2"/>
    <w:autoRedefine/>
    <w:qFormat/>
    <w:rsid w:val="002743C8"/>
    <w:pPr>
      <w:keepLines/>
      <w:ind w:left="144"/>
    </w:pPr>
    <w:rPr>
      <w:rFonts w:ascii="Segoe UI" w:eastAsia="Times New Roman" w:hAnsi="Segoe UI"/>
      <w:sz w:val="18"/>
      <w:szCs w:val="14"/>
    </w:rPr>
  </w:style>
  <w:style w:type="table" w:customStyle="1" w:styleId="MOSTable">
    <w:name w:val="MOS Table"/>
    <w:basedOn w:val="a3"/>
    <w:uiPriority w:val="99"/>
    <w:qFormat/>
    <w:rsid w:val="002743C8"/>
    <w:rPr>
      <w:rFonts w:ascii="Calibri" w:hAnsi="Calibri"/>
    </w:rPr>
    <w:tblPr>
      <w:tblInd w:w="0" w:type="dxa"/>
      <w:tblCellMar>
        <w:top w:w="0" w:type="dxa"/>
        <w:left w:w="108" w:type="dxa"/>
        <w:bottom w:w="0" w:type="dxa"/>
        <w:right w:w="108" w:type="dxa"/>
      </w:tblCellMar>
    </w:tblPr>
  </w:style>
  <w:style w:type="table" w:styleId="43">
    <w:name w:val="Medium Shading 1 Accent 4"/>
    <w:basedOn w:val="a3"/>
    <w:uiPriority w:val="63"/>
    <w:rsid w:val="002743C8"/>
    <w:rPr>
      <w:rFonts w:ascii="Segoe UI" w:eastAsia="Times New Roman" w:hAnsi="Segoe U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ableGrid1">
    <w:name w:val="Table Grid1"/>
    <w:basedOn w:val="a3"/>
    <w:next w:val="afa"/>
    <w:uiPriority w:val="59"/>
    <w:rsid w:val="002743C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pt14">
    <w:name w:val="Heading 2 pt 14"/>
    <w:basedOn w:val="20"/>
    <w:autoRedefine/>
    <w:rsid w:val="002743C8"/>
  </w:style>
  <w:style w:type="paragraph" w:styleId="afff3">
    <w:name w:val="Normal Indent"/>
    <w:basedOn w:val="a0"/>
    <w:uiPriority w:val="99"/>
    <w:unhideWhenUsed/>
    <w:rsid w:val="002743C8"/>
    <w:pPr>
      <w:ind w:left="720"/>
    </w:pPr>
  </w:style>
  <w:style w:type="paragraph" w:styleId="afff4">
    <w:name w:val="Body Text First Indent"/>
    <w:basedOn w:val="a0"/>
    <w:link w:val="afff5"/>
    <w:uiPriority w:val="99"/>
    <w:unhideWhenUsed/>
    <w:rsid w:val="002743C8"/>
    <w:pPr>
      <w:ind w:left="288"/>
    </w:pPr>
  </w:style>
  <w:style w:type="character" w:customStyle="1" w:styleId="afff5">
    <w:name w:val="本文字下げ (文字)"/>
    <w:basedOn w:val="ab"/>
    <w:link w:val="afff4"/>
    <w:uiPriority w:val="99"/>
    <w:rsid w:val="002743C8"/>
    <w:rPr>
      <w:rFonts w:ascii="Segoe UI" w:eastAsia="Times New Roman" w:hAnsi="Segoe UI"/>
      <w:sz w:val="28"/>
      <w:szCs w:val="22"/>
    </w:rPr>
  </w:style>
  <w:style w:type="paragraph" w:styleId="2e">
    <w:name w:val="Body Text First Indent 2"/>
    <w:basedOn w:val="afff4"/>
    <w:link w:val="2f"/>
    <w:uiPriority w:val="99"/>
    <w:unhideWhenUsed/>
    <w:rsid w:val="002743C8"/>
    <w:pPr>
      <w:ind w:left="360"/>
    </w:pPr>
  </w:style>
  <w:style w:type="character" w:customStyle="1" w:styleId="2f">
    <w:name w:val="本文字下げ 2 (文字)"/>
    <w:basedOn w:val="aff9"/>
    <w:link w:val="2e"/>
    <w:uiPriority w:val="99"/>
    <w:rsid w:val="002743C8"/>
    <w:rPr>
      <w:rFonts w:ascii="Segoe UI" w:eastAsia="Times New Roman" w:hAnsi="Segoe UI" w:cs="Segoe UI"/>
      <w:szCs w:val="22"/>
    </w:rPr>
  </w:style>
  <w:style w:type="paragraph" w:styleId="afff6">
    <w:name w:val="Note Heading"/>
    <w:basedOn w:val="BodyText"/>
    <w:next w:val="Noparagraphstyle"/>
    <w:link w:val="afff7"/>
    <w:autoRedefine/>
    <w:uiPriority w:val="99"/>
    <w:unhideWhenUsed/>
    <w:rsid w:val="002743C8"/>
    <w:pPr>
      <w:spacing w:before="0" w:after="0" w:line="240" w:lineRule="auto"/>
    </w:pPr>
    <w:rPr>
      <w:rFonts w:ascii="Times New Roman" w:hAnsi="Times New Roman"/>
      <w:b/>
    </w:rPr>
  </w:style>
  <w:style w:type="character" w:customStyle="1" w:styleId="afff7">
    <w:name w:val="記 (文字)"/>
    <w:basedOn w:val="a2"/>
    <w:link w:val="afff6"/>
    <w:uiPriority w:val="99"/>
    <w:rsid w:val="002743C8"/>
    <w:rPr>
      <w:rFonts w:ascii="Times New Roman" w:eastAsia="Times New Roman" w:hAnsi="Times New Roman"/>
      <w:b/>
      <w:color w:val="000000"/>
      <w:szCs w:val="22"/>
    </w:rPr>
  </w:style>
  <w:style w:type="numbering" w:customStyle="1" w:styleId="NumberedList">
    <w:name w:val="Numbered List"/>
    <w:basedOn w:val="a4"/>
    <w:rsid w:val="002743C8"/>
    <w:pPr>
      <w:numPr>
        <w:numId w:val="16"/>
      </w:numPr>
    </w:pPr>
  </w:style>
  <w:style w:type="table" w:customStyle="1" w:styleId="MediumShading1-Accent111">
    <w:name w:val="Medium Shading 1 - Accent 111"/>
    <w:basedOn w:val="a3"/>
    <w:uiPriority w:val="63"/>
    <w:rsid w:val="002743C8"/>
    <w:pPr>
      <w:spacing w:before="240" w:after="60" w:line="312" w:lineRule="auto"/>
      <w:jc w:val="center"/>
    </w:pPr>
    <w:rPr>
      <w:rFonts w:ascii="Segoe UI" w:eastAsia="Times New Roman" w:hAnsi="Segoe U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heading0">
    <w:name w:val="Table heading"/>
    <w:autoRedefine/>
    <w:qFormat/>
    <w:rsid w:val="002743C8"/>
    <w:pPr>
      <w:widowControl w:val="0"/>
      <w:autoSpaceDE w:val="0"/>
      <w:autoSpaceDN w:val="0"/>
      <w:adjustRightInd w:val="0"/>
      <w:spacing w:after="120"/>
    </w:pPr>
    <w:rPr>
      <w:rFonts w:ascii="Segoe UI" w:eastAsia="Times New Roman" w:hAnsi="Segoe UI"/>
      <w:color w:val="FFFFFF" w:themeColor="background1"/>
      <w:szCs w:val="22"/>
    </w:rPr>
  </w:style>
  <w:style w:type="numbering" w:customStyle="1" w:styleId="Bullets">
    <w:name w:val="Bullets"/>
    <w:rsid w:val="002743C8"/>
    <w:pPr>
      <w:numPr>
        <w:numId w:val="17"/>
      </w:numPr>
    </w:pPr>
  </w:style>
  <w:style w:type="numbering" w:customStyle="1" w:styleId="Bullets1">
    <w:name w:val="Bullets1"/>
    <w:rsid w:val="002743C8"/>
  </w:style>
  <w:style w:type="paragraph" w:customStyle="1" w:styleId="Bullet2ndLevelArial">
    <w:name w:val="Bullet 2nd Level Arial"/>
    <w:basedOn w:val="Bullet2ndLevelSegoeUI"/>
    <w:autoRedefine/>
    <w:qFormat/>
    <w:rsid w:val="002743C8"/>
    <w:pPr>
      <w:numPr>
        <w:numId w:val="18"/>
      </w:numPr>
    </w:pPr>
  </w:style>
  <w:style w:type="paragraph" w:customStyle="1" w:styleId="bdy">
    <w:name w:val="bdy"/>
    <w:basedOn w:val="a0"/>
    <w:rsid w:val="002743C8"/>
    <w:pPr>
      <w:spacing w:before="0" w:after="160" w:line="280" w:lineRule="atLeast"/>
    </w:pPr>
    <w:rPr>
      <w:lang w:eastAsia="zh-TW"/>
    </w:rPr>
  </w:style>
  <w:style w:type="character" w:customStyle="1" w:styleId="searchterm1">
    <w:name w:val="searchterm1"/>
    <w:basedOn w:val="a2"/>
    <w:rsid w:val="002743C8"/>
    <w:rPr>
      <w:b/>
      <w:bCs/>
    </w:rPr>
  </w:style>
  <w:style w:type="table" w:styleId="44">
    <w:name w:val="Medium Shading 1 Accent 6"/>
    <w:basedOn w:val="a3"/>
    <w:uiPriority w:val="63"/>
    <w:rsid w:val="002743C8"/>
    <w:rPr>
      <w:rFonts w:ascii="Segoe UI" w:eastAsia="Times New Roman" w:hAnsi="Segoe U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Style1">
    <w:name w:val="Table Style 1"/>
    <w:basedOn w:val="a3"/>
    <w:uiPriority w:val="99"/>
    <w:qFormat/>
    <w:rsid w:val="002743C8"/>
    <w:rPr>
      <w:rFonts w:ascii="Segoe UI" w:eastAsia="Times New Roman" w:hAnsi="Segoe UI"/>
    </w:rPr>
    <w:tblPr>
      <w:tblInd w:w="0" w:type="dxa"/>
      <w:tblCellMar>
        <w:top w:w="0" w:type="dxa"/>
        <w:left w:w="108" w:type="dxa"/>
        <w:bottom w:w="0" w:type="dxa"/>
        <w:right w:w="108" w:type="dxa"/>
      </w:tblCellMar>
    </w:tblPr>
  </w:style>
  <w:style w:type="table" w:customStyle="1" w:styleId="MediumShading21">
    <w:name w:val="Medium Shading 21"/>
    <w:basedOn w:val="a3"/>
    <w:uiPriority w:val="64"/>
    <w:rsid w:val="002743C8"/>
    <w:rPr>
      <w:rFonts w:ascii="Segoe UI" w:eastAsia="Times New Roman" w:hAnsi="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TextSmaller">
    <w:name w:val="Table Text Smaller"/>
    <w:basedOn w:val="a0"/>
    <w:autoRedefine/>
    <w:rsid w:val="002743C8"/>
    <w:pPr>
      <w:keepLines/>
      <w:ind w:left="144"/>
    </w:pPr>
    <w:rPr>
      <w:rFonts w:eastAsia="Calibri"/>
      <w:sz w:val="16"/>
      <w:szCs w:val="14"/>
    </w:rPr>
  </w:style>
  <w:style w:type="paragraph" w:customStyle="1" w:styleId="cueparagraph">
    <w:name w:val="cueparagraph"/>
    <w:basedOn w:val="a0"/>
    <w:rsid w:val="002743C8"/>
    <w:pPr>
      <w:spacing w:before="100" w:beforeAutospacing="1" w:after="100" w:afterAutospacing="1" w:line="336" w:lineRule="atLeast"/>
    </w:pPr>
    <w:rPr>
      <w:rFonts w:ascii="Times New Roman" w:hAnsi="Times New Roman"/>
      <w:sz w:val="24"/>
      <w:szCs w:val="24"/>
    </w:rPr>
  </w:style>
  <w:style w:type="paragraph" w:customStyle="1" w:styleId="tablerow">
    <w:name w:val="tablerow"/>
    <w:basedOn w:val="a0"/>
    <w:rsid w:val="002743C8"/>
    <w:pPr>
      <w:spacing w:before="100" w:beforeAutospacing="1" w:after="100" w:afterAutospacing="1"/>
    </w:pPr>
    <w:rPr>
      <w:rFonts w:ascii="Times New Roman" w:hAnsi="Times New Roman"/>
      <w:sz w:val="24"/>
      <w:szCs w:val="24"/>
    </w:rPr>
  </w:style>
  <w:style w:type="paragraph" w:customStyle="1" w:styleId="font5">
    <w:name w:val="font5"/>
    <w:basedOn w:val="a0"/>
    <w:rsid w:val="002743C8"/>
    <w:pPr>
      <w:spacing w:before="100" w:beforeAutospacing="1" w:after="100" w:afterAutospacing="1"/>
    </w:pPr>
    <w:rPr>
      <w:rFonts w:ascii="Calibri" w:hAnsi="Calibri" w:cs="Calibri"/>
      <w:color w:val="4C4D58"/>
      <w:szCs w:val="20"/>
    </w:rPr>
  </w:style>
  <w:style w:type="paragraph" w:customStyle="1" w:styleId="font6">
    <w:name w:val="font6"/>
    <w:basedOn w:val="a0"/>
    <w:rsid w:val="002743C8"/>
    <w:pPr>
      <w:spacing w:before="100" w:beforeAutospacing="1" w:after="100" w:afterAutospacing="1"/>
    </w:pPr>
    <w:rPr>
      <w:rFonts w:ascii="Calibri" w:hAnsi="Calibri" w:cs="Calibri"/>
      <w:color w:val="FF0000"/>
      <w:szCs w:val="20"/>
    </w:rPr>
  </w:style>
  <w:style w:type="paragraph" w:customStyle="1" w:styleId="font7">
    <w:name w:val="font7"/>
    <w:basedOn w:val="a0"/>
    <w:rsid w:val="002743C8"/>
    <w:pPr>
      <w:spacing w:before="100" w:beforeAutospacing="1" w:after="100" w:afterAutospacing="1"/>
    </w:pPr>
    <w:rPr>
      <w:rFonts w:ascii="Calibri" w:hAnsi="Calibri" w:cs="Calibri"/>
      <w:color w:val="7030A0"/>
      <w:szCs w:val="20"/>
    </w:rPr>
  </w:style>
  <w:style w:type="paragraph" w:customStyle="1" w:styleId="xl64">
    <w:name w:val="xl64"/>
    <w:basedOn w:val="a0"/>
    <w:rsid w:val="002743C8"/>
    <w:pPr>
      <w:pBdr>
        <w:top w:val="single" w:sz="8" w:space="0" w:color="00000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5">
    <w:name w:val="xl65"/>
    <w:basedOn w:val="a0"/>
    <w:rsid w:val="002743C8"/>
    <w:pPr>
      <w:pBdr>
        <w:top w:val="single" w:sz="8" w:space="0" w:color="00000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6">
    <w:name w:val="xl66"/>
    <w:basedOn w:val="a0"/>
    <w:rsid w:val="002743C8"/>
    <w:pPr>
      <w:pBdr>
        <w:top w:val="single" w:sz="4" w:space="0" w:color="F0F0F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7">
    <w:name w:val="xl67"/>
    <w:basedOn w:val="a0"/>
    <w:rsid w:val="002743C8"/>
    <w:pPr>
      <w:pBdr>
        <w:top w:val="single" w:sz="4" w:space="0" w:color="F0F0F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8">
    <w:name w:val="xl68"/>
    <w:basedOn w:val="a0"/>
    <w:rsid w:val="002743C8"/>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69">
    <w:name w:val="xl69"/>
    <w:basedOn w:val="a0"/>
    <w:rsid w:val="002743C8"/>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70">
    <w:name w:val="xl70"/>
    <w:basedOn w:val="a0"/>
    <w:rsid w:val="002743C8"/>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71">
    <w:name w:val="xl71"/>
    <w:basedOn w:val="a0"/>
    <w:rsid w:val="002743C8"/>
    <w:pPr>
      <w:pBdr>
        <w:top w:val="single" w:sz="4" w:space="0" w:color="F0F0F0"/>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2">
    <w:name w:val="xl72"/>
    <w:basedOn w:val="a0"/>
    <w:rsid w:val="002743C8"/>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3">
    <w:name w:val="xl73"/>
    <w:basedOn w:val="a0"/>
    <w:rsid w:val="002743C8"/>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4">
    <w:name w:val="xl74"/>
    <w:basedOn w:val="a0"/>
    <w:rsid w:val="002743C8"/>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75">
    <w:name w:val="xl75"/>
    <w:basedOn w:val="a0"/>
    <w:rsid w:val="002743C8"/>
    <w:pPr>
      <w:pBdr>
        <w:top w:val="single" w:sz="4" w:space="0" w:color="F0F0F0"/>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6">
    <w:name w:val="xl76"/>
    <w:basedOn w:val="a0"/>
    <w:rsid w:val="002743C8"/>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7">
    <w:name w:val="xl77"/>
    <w:basedOn w:val="a0"/>
    <w:rsid w:val="002743C8"/>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cs="Segoe UI"/>
      <w:color w:val="FF0000"/>
      <w:szCs w:val="20"/>
    </w:rPr>
  </w:style>
  <w:style w:type="paragraph" w:customStyle="1" w:styleId="xl78">
    <w:name w:val="xl78"/>
    <w:basedOn w:val="a0"/>
    <w:rsid w:val="002743C8"/>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9">
    <w:name w:val="xl79"/>
    <w:basedOn w:val="a0"/>
    <w:rsid w:val="002743C8"/>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80">
    <w:name w:val="xl80"/>
    <w:basedOn w:val="a0"/>
    <w:rsid w:val="002743C8"/>
    <w:pPr>
      <w:pBdr>
        <w:top w:val="single" w:sz="4" w:space="0" w:color="F0F0F0"/>
        <w:left w:val="single" w:sz="4" w:space="0" w:color="F0F0F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81">
    <w:name w:val="xl81"/>
    <w:basedOn w:val="a0"/>
    <w:rsid w:val="002743C8"/>
    <w:pPr>
      <w:pBdr>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2">
    <w:name w:val="xl82"/>
    <w:basedOn w:val="a0"/>
    <w:rsid w:val="002743C8"/>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3">
    <w:name w:val="xl83"/>
    <w:basedOn w:val="a0"/>
    <w:rsid w:val="002743C8"/>
    <w:pPr>
      <w:pBdr>
        <w:top w:val="single" w:sz="4" w:space="0" w:color="F0F0F0"/>
        <w:left w:val="single" w:sz="8" w:space="0" w:color="00000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4">
    <w:name w:val="xl84"/>
    <w:basedOn w:val="a0"/>
    <w:rsid w:val="002743C8"/>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b/>
      <w:bCs/>
      <w:color w:val="4C4D58"/>
      <w:szCs w:val="20"/>
    </w:rPr>
  </w:style>
  <w:style w:type="paragraph" w:customStyle="1" w:styleId="xl85">
    <w:name w:val="xl85"/>
    <w:basedOn w:val="a0"/>
    <w:rsid w:val="002743C8"/>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6">
    <w:name w:val="xl86"/>
    <w:basedOn w:val="a0"/>
    <w:rsid w:val="002743C8"/>
    <w:pPr>
      <w:pBdr>
        <w:top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87">
    <w:name w:val="xl87"/>
    <w:basedOn w:val="a0"/>
    <w:rsid w:val="002743C8"/>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8">
    <w:name w:val="xl88"/>
    <w:basedOn w:val="a0"/>
    <w:rsid w:val="002743C8"/>
    <w:pPr>
      <w:pBdr>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9">
    <w:name w:val="xl89"/>
    <w:basedOn w:val="a0"/>
    <w:rsid w:val="002743C8"/>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90">
    <w:name w:val="xl90"/>
    <w:basedOn w:val="a0"/>
    <w:rsid w:val="002743C8"/>
    <w:pPr>
      <w:pBdr>
        <w:top w:val="single" w:sz="8" w:space="0" w:color="000000"/>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1">
    <w:name w:val="xl91"/>
    <w:basedOn w:val="a0"/>
    <w:rsid w:val="002743C8"/>
    <w:pPr>
      <w:pBdr>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2">
    <w:name w:val="xl92"/>
    <w:basedOn w:val="a0"/>
    <w:rsid w:val="002743C8"/>
    <w:pPr>
      <w:pBdr>
        <w:left w:val="single" w:sz="8" w:space="0" w:color="00000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3">
    <w:name w:val="xl93"/>
    <w:basedOn w:val="a0"/>
    <w:rsid w:val="002743C8"/>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4">
    <w:name w:val="xl94"/>
    <w:basedOn w:val="a0"/>
    <w:rsid w:val="002743C8"/>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5">
    <w:name w:val="xl95"/>
    <w:basedOn w:val="a0"/>
    <w:rsid w:val="002743C8"/>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6">
    <w:name w:val="xl96"/>
    <w:basedOn w:val="a0"/>
    <w:rsid w:val="002743C8"/>
    <w:pPr>
      <w:pBdr>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7">
    <w:name w:val="xl97"/>
    <w:basedOn w:val="a0"/>
    <w:rsid w:val="002743C8"/>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table" w:customStyle="1" w:styleId="LightList1">
    <w:name w:val="Light List1"/>
    <w:basedOn w:val="a3"/>
    <w:uiPriority w:val="61"/>
    <w:rsid w:val="002743C8"/>
    <w:rPr>
      <w:rFonts w:ascii="Calibri" w:eastAsia="ＭＳ 明朝" w:hAnsi="Calibri" w:cs="Arial"/>
      <w:sz w:val="22"/>
      <w:szCs w:val="22"/>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POSBullets1">
    <w:name w:val="BPOSBullets1"/>
    <w:basedOn w:val="ListBulletedItem1"/>
    <w:link w:val="BPOSBullets1Char"/>
    <w:autoRedefine/>
    <w:qFormat/>
    <w:rsid w:val="002743C8"/>
    <w:pPr>
      <w:numPr>
        <w:numId w:val="19"/>
      </w:numPr>
      <w:spacing w:line="259" w:lineRule="auto"/>
      <w:contextualSpacing/>
    </w:pPr>
    <w:rPr>
      <w:rFonts w:cstheme="minorHAnsi"/>
    </w:rPr>
  </w:style>
  <w:style w:type="character" w:customStyle="1" w:styleId="BPOSBullets1Char">
    <w:name w:val="BPOSBullets1 Char"/>
    <w:basedOn w:val="a2"/>
    <w:link w:val="BPOSBullets1"/>
    <w:rsid w:val="002743C8"/>
    <w:rPr>
      <w:rFonts w:ascii="Segoe UI" w:eastAsia="Times New Roman" w:hAnsi="Segoe UI" w:cstheme="minorHAnsi"/>
      <w:szCs w:val="22"/>
    </w:rPr>
  </w:style>
  <w:style w:type="paragraph" w:customStyle="1" w:styleId="BPOSBullet2">
    <w:name w:val="BPOSBullet2"/>
    <w:basedOn w:val="ListBulletedItem1"/>
    <w:link w:val="BPOSBullet2Char"/>
    <w:qFormat/>
    <w:rsid w:val="002743C8"/>
    <w:pPr>
      <w:numPr>
        <w:numId w:val="0"/>
      </w:numPr>
      <w:spacing w:line="259" w:lineRule="auto"/>
      <w:ind w:left="1440" w:hanging="360"/>
    </w:pPr>
    <w:rPr>
      <w:rFonts w:ascii="Arial" w:hAnsi="Arial" w:cstheme="minorHAnsi"/>
      <w:szCs w:val="20"/>
    </w:rPr>
  </w:style>
  <w:style w:type="character" w:customStyle="1" w:styleId="BPOSBullet2Char">
    <w:name w:val="BPOSBullet2 Char"/>
    <w:basedOn w:val="a2"/>
    <w:link w:val="BPOSBullet2"/>
    <w:rsid w:val="002743C8"/>
    <w:rPr>
      <w:rFonts w:eastAsia="Times New Roman" w:cstheme="minorHAnsi"/>
    </w:rPr>
  </w:style>
  <w:style w:type="paragraph" w:customStyle="1" w:styleId="BPOSTableCaption">
    <w:name w:val="BPOSTableCaption"/>
    <w:basedOn w:val="BPOSTableTitle"/>
    <w:link w:val="BPOSTableCaptionChar"/>
    <w:qFormat/>
    <w:rsid w:val="002743C8"/>
  </w:style>
  <w:style w:type="character" w:customStyle="1" w:styleId="BPOSTableCaptionChar">
    <w:name w:val="BPOSTableCaption Char"/>
    <w:basedOn w:val="a2"/>
    <w:link w:val="BPOSTableCaption"/>
    <w:rsid w:val="002743C8"/>
    <w:rPr>
      <w:rFonts w:ascii="Segoe UI" w:eastAsia="Wingdings 2" w:hAnsi="Segoe UI" w:cstheme="minorHAnsi"/>
      <w:b/>
      <w:sz w:val="18"/>
      <w:szCs w:val="18"/>
      <w:lang w:val="de-DE" w:eastAsia="de-DE"/>
    </w:rPr>
  </w:style>
  <w:style w:type="paragraph" w:customStyle="1" w:styleId="BPOSTableText">
    <w:name w:val="BPOSTableText"/>
    <w:basedOn w:val="a0"/>
    <w:link w:val="BPOSTableTextChar"/>
    <w:autoRedefine/>
    <w:qFormat/>
    <w:rsid w:val="00E138FD"/>
    <w:pPr>
      <w:keepLines/>
      <w:spacing w:before="60" w:after="60" w:line="259" w:lineRule="auto"/>
    </w:pPr>
    <w:rPr>
      <w:rFonts w:eastAsia="Calibri" w:cstheme="minorHAnsi"/>
      <w:bCs/>
      <w:color w:val="000000" w:themeColor="text1"/>
      <w:sz w:val="16"/>
      <w:szCs w:val="16"/>
    </w:rPr>
  </w:style>
  <w:style w:type="character" w:customStyle="1" w:styleId="BPOSTableTextChar">
    <w:name w:val="BPOSTableText Char"/>
    <w:basedOn w:val="a2"/>
    <w:link w:val="BPOSTableText"/>
    <w:rsid w:val="00E138FD"/>
    <w:rPr>
      <w:rFonts w:ascii="Segoe UI" w:hAnsi="Segoe UI" w:cstheme="minorHAnsi"/>
      <w:bCs/>
      <w:color w:val="000000" w:themeColor="text1"/>
      <w:sz w:val="16"/>
      <w:szCs w:val="16"/>
    </w:rPr>
  </w:style>
  <w:style w:type="paragraph" w:customStyle="1" w:styleId="BPOSTableTitle">
    <w:name w:val="BPOSTableTitle"/>
    <w:basedOn w:val="a0"/>
    <w:link w:val="BPOSTableTitleChar"/>
    <w:autoRedefine/>
    <w:qFormat/>
    <w:rsid w:val="009A68B1"/>
    <w:pPr>
      <w:keepNext/>
      <w:keepLines/>
      <w:widowControl w:val="0"/>
      <w:suppressLineNumbers/>
      <w:suppressAutoHyphens/>
      <w:spacing w:before="60" w:after="60" w:line="259" w:lineRule="auto"/>
    </w:pPr>
    <w:rPr>
      <w:rFonts w:eastAsia="Wingdings 2" w:cstheme="minorHAnsi"/>
      <w:bCs/>
      <w:color w:val="000000" w:themeColor="text1"/>
      <w:sz w:val="16"/>
      <w:szCs w:val="18"/>
      <w:lang w:eastAsia="de-DE"/>
    </w:rPr>
  </w:style>
  <w:style w:type="character" w:customStyle="1" w:styleId="BPOSTableTitleChar">
    <w:name w:val="BPOSTableTitle Char"/>
    <w:basedOn w:val="a2"/>
    <w:link w:val="BPOSTableTitle"/>
    <w:rsid w:val="009A68B1"/>
    <w:rPr>
      <w:rFonts w:ascii="Segoe UI" w:eastAsia="Wingdings 2" w:hAnsi="Segoe UI" w:cstheme="minorHAnsi"/>
      <w:bCs/>
      <w:color w:val="000000" w:themeColor="text1"/>
      <w:sz w:val="16"/>
      <w:szCs w:val="18"/>
      <w:lang w:eastAsia="de-DE"/>
    </w:rPr>
  </w:style>
  <w:style w:type="paragraph" w:customStyle="1" w:styleId="BPOSNormal">
    <w:name w:val="BPOSNormal"/>
    <w:basedOn w:val="BodyText"/>
    <w:link w:val="BPOSNormalChar"/>
    <w:rsid w:val="002743C8"/>
  </w:style>
  <w:style w:type="character" w:customStyle="1" w:styleId="BPOSNormalChar">
    <w:name w:val="BPOSNormal Char"/>
    <w:basedOn w:val="a2"/>
    <w:link w:val="BPOSNormal"/>
    <w:rsid w:val="002743C8"/>
    <w:rPr>
      <w:rFonts w:ascii="Segoe UI" w:eastAsia="Times New Roman" w:hAnsi="Segoe UI"/>
      <w:color w:val="000000"/>
      <w:szCs w:val="22"/>
    </w:rPr>
  </w:style>
  <w:style w:type="paragraph" w:customStyle="1" w:styleId="BPOSPostscript">
    <w:name w:val="BPOSPostscript"/>
    <w:basedOn w:val="a0"/>
    <w:link w:val="BPOSPostscriptChar"/>
    <w:qFormat/>
    <w:rsid w:val="002743C8"/>
    <w:pPr>
      <w:spacing w:after="0" w:line="259" w:lineRule="auto"/>
    </w:pPr>
    <w:rPr>
      <w:rFonts w:ascii="Arial" w:hAnsi="Arial" w:cs="Arial"/>
      <w:sz w:val="16"/>
      <w:szCs w:val="16"/>
    </w:rPr>
  </w:style>
  <w:style w:type="character" w:customStyle="1" w:styleId="BPOSPostscriptChar">
    <w:name w:val="BPOSPostscript Char"/>
    <w:basedOn w:val="a2"/>
    <w:link w:val="BPOSPostscript"/>
    <w:rsid w:val="002743C8"/>
    <w:rPr>
      <w:rFonts w:eastAsia="Times New Roman" w:cs="Arial"/>
      <w:sz w:val="16"/>
      <w:szCs w:val="16"/>
    </w:rPr>
  </w:style>
  <w:style w:type="paragraph" w:customStyle="1" w:styleId="BPOSBulletIntro">
    <w:name w:val="BPOSBulletIntro"/>
    <w:basedOn w:val="BPOSNormal"/>
    <w:link w:val="BPOSBulletIntroChar"/>
    <w:qFormat/>
    <w:rsid w:val="002743C8"/>
    <w:pPr>
      <w:spacing w:after="60"/>
    </w:pPr>
  </w:style>
  <w:style w:type="character" w:customStyle="1" w:styleId="BPOSBulletIntroChar">
    <w:name w:val="BPOSBulletIntro Char"/>
    <w:basedOn w:val="BPOSNormalChar"/>
    <w:link w:val="BPOSBulletIntro"/>
    <w:rsid w:val="002743C8"/>
    <w:rPr>
      <w:rFonts w:ascii="Segoe UI" w:eastAsia="Times New Roman" w:hAnsi="Segoe UI"/>
      <w:color w:val="000000"/>
      <w:szCs w:val="22"/>
    </w:rPr>
  </w:style>
  <w:style w:type="paragraph" w:customStyle="1" w:styleId="BPOSHead3">
    <w:name w:val="BPOSHead3"/>
    <w:basedOn w:val="31"/>
    <w:link w:val="BPOSHead3Char"/>
    <w:qFormat/>
    <w:rsid w:val="002743C8"/>
    <w:pPr>
      <w:shd w:val="clear" w:color="auto" w:fill="FFFFFF"/>
      <w:spacing w:after="60" w:line="259" w:lineRule="auto"/>
    </w:pPr>
    <w:rPr>
      <w:rFonts w:ascii="Arial" w:hAnsi="Arial" w:cs="Arial"/>
      <w:b w:val="0"/>
      <w:i/>
      <w:color w:val="404040" w:themeColor="text1" w:themeTint="BF"/>
      <w:kern w:val="24"/>
    </w:rPr>
  </w:style>
  <w:style w:type="character" w:customStyle="1" w:styleId="BPOSHead3Char">
    <w:name w:val="BPOSHead3 Char"/>
    <w:basedOn w:val="a2"/>
    <w:link w:val="BPOSHead3"/>
    <w:rsid w:val="002743C8"/>
    <w:rPr>
      <w:rFonts w:eastAsia="Times New Roman" w:cs="Arial"/>
      <w:bCs/>
      <w:i/>
      <w:color w:val="404040" w:themeColor="text1" w:themeTint="BF"/>
      <w:kern w:val="24"/>
      <w:sz w:val="24"/>
      <w:szCs w:val="26"/>
      <w:shd w:val="clear" w:color="auto" w:fill="FFFFFF"/>
      <w:lang w:eastAsia="ja-JP"/>
    </w:rPr>
  </w:style>
  <w:style w:type="paragraph" w:customStyle="1" w:styleId="BPSOBulletIntro">
    <w:name w:val="BPSO BulletIntro"/>
    <w:basedOn w:val="BPOSNormal"/>
    <w:link w:val="BPSOBulletIntroChar"/>
    <w:qFormat/>
    <w:rsid w:val="002743C8"/>
    <w:pPr>
      <w:spacing w:after="80" w:line="254" w:lineRule="auto"/>
    </w:pPr>
    <w:rPr>
      <w:rFonts w:asciiTheme="minorHAnsi" w:hAnsiTheme="minorHAnsi"/>
    </w:rPr>
  </w:style>
  <w:style w:type="character" w:customStyle="1" w:styleId="BPSOBulletIntroChar">
    <w:name w:val="BPSO BulletIntro Char"/>
    <w:basedOn w:val="BPOSNormalChar"/>
    <w:link w:val="BPSOBulletIntro"/>
    <w:rsid w:val="002743C8"/>
    <w:rPr>
      <w:rFonts w:asciiTheme="minorHAnsi" w:eastAsia="Times New Roman" w:hAnsiTheme="minorHAnsi"/>
      <w:color w:val="000000"/>
      <w:szCs w:val="22"/>
    </w:rPr>
  </w:style>
  <w:style w:type="paragraph" w:customStyle="1" w:styleId="Tablerow0">
    <w:name w:val="Table row"/>
    <w:basedOn w:val="a0"/>
    <w:link w:val="TablerowChar"/>
    <w:autoRedefine/>
    <w:rsid w:val="002743C8"/>
    <w:pPr>
      <w:spacing w:before="60" w:after="60" w:line="259" w:lineRule="auto"/>
    </w:pPr>
    <w:rPr>
      <w:rFonts w:cs="Arial"/>
      <w:sz w:val="18"/>
      <w:szCs w:val="18"/>
      <w:lang w:val="pt-BR"/>
    </w:rPr>
  </w:style>
  <w:style w:type="paragraph" w:customStyle="1" w:styleId="Tablesubheading">
    <w:name w:val="Table subheading"/>
    <w:basedOn w:val="Tablerow0"/>
    <w:link w:val="TablesubheadingChar"/>
    <w:autoRedefine/>
    <w:rsid w:val="002743C8"/>
    <w:pPr>
      <w:keepNext/>
    </w:pPr>
    <w:rPr>
      <w:b/>
    </w:rPr>
  </w:style>
  <w:style w:type="character" w:customStyle="1" w:styleId="TablerowChar">
    <w:name w:val="Table row Char"/>
    <w:basedOn w:val="a2"/>
    <w:link w:val="Tablerow0"/>
    <w:rsid w:val="002743C8"/>
    <w:rPr>
      <w:rFonts w:ascii="Segoe UI" w:eastAsia="Times New Roman" w:hAnsi="Segoe UI" w:cs="Arial"/>
      <w:sz w:val="18"/>
      <w:szCs w:val="18"/>
      <w:lang w:val="pt-BR"/>
    </w:rPr>
  </w:style>
  <w:style w:type="character" w:customStyle="1" w:styleId="TablesubheadingChar">
    <w:name w:val="Table subheading Char"/>
    <w:basedOn w:val="TablerowChar"/>
    <w:link w:val="Tablesubheading"/>
    <w:rsid w:val="002743C8"/>
    <w:rPr>
      <w:rFonts w:ascii="Segoe UI" w:eastAsia="Times New Roman" w:hAnsi="Segoe UI" w:cs="Arial"/>
      <w:b/>
      <w:sz w:val="18"/>
      <w:szCs w:val="18"/>
      <w:lang w:val="pt-BR"/>
    </w:rPr>
  </w:style>
  <w:style w:type="paragraph" w:customStyle="1" w:styleId="Tablerow-red">
    <w:name w:val="Table row - red"/>
    <w:basedOn w:val="Tablerow0"/>
    <w:link w:val="Tablerow-redChar"/>
    <w:rsid w:val="002743C8"/>
    <w:rPr>
      <w:color w:val="FF0000"/>
    </w:rPr>
  </w:style>
  <w:style w:type="character" w:customStyle="1" w:styleId="Tablerow-redChar">
    <w:name w:val="Table row - red Char"/>
    <w:basedOn w:val="TablerowChar"/>
    <w:link w:val="Tablerow-red"/>
    <w:rsid w:val="002743C8"/>
    <w:rPr>
      <w:rFonts w:ascii="Segoe UI" w:eastAsia="Times New Roman" w:hAnsi="Segoe UI" w:cs="Arial"/>
      <w:color w:val="FF0000"/>
      <w:sz w:val="18"/>
      <w:szCs w:val="18"/>
      <w:lang w:val="pt-BR"/>
    </w:rPr>
  </w:style>
  <w:style w:type="paragraph" w:customStyle="1" w:styleId="Tablerow-purple">
    <w:name w:val="Table row - purple"/>
    <w:basedOn w:val="Tablerow0"/>
    <w:link w:val="Tablerow-purpleChar"/>
    <w:rsid w:val="002743C8"/>
    <w:rPr>
      <w:color w:val="7030A0"/>
    </w:rPr>
  </w:style>
  <w:style w:type="character" w:customStyle="1" w:styleId="Tablerow-purpleChar">
    <w:name w:val="Table row - purple Char"/>
    <w:basedOn w:val="TablerowChar"/>
    <w:link w:val="Tablerow-purple"/>
    <w:rsid w:val="002743C8"/>
    <w:rPr>
      <w:rFonts w:ascii="Segoe UI" w:eastAsia="Times New Roman" w:hAnsi="Segoe UI" w:cs="Arial"/>
      <w:color w:val="7030A0"/>
      <w:sz w:val="18"/>
      <w:szCs w:val="18"/>
      <w:lang w:val="pt-BR"/>
    </w:rPr>
  </w:style>
  <w:style w:type="paragraph" w:customStyle="1" w:styleId="BPOSHead2">
    <w:name w:val="BPOSHead2"/>
    <w:basedOn w:val="a0"/>
    <w:link w:val="BPOSHead2Char"/>
    <w:rsid w:val="002743C8"/>
    <w:pPr>
      <w:spacing w:before="480" w:line="259" w:lineRule="auto"/>
    </w:pPr>
    <w:rPr>
      <w:rFonts w:ascii="Arial" w:hAnsi="Arial" w:cs="Arial"/>
      <w:color w:val="365F91" w:themeColor="accent1" w:themeShade="BF"/>
      <w:sz w:val="32"/>
      <w:szCs w:val="32"/>
    </w:rPr>
  </w:style>
  <w:style w:type="character" w:customStyle="1" w:styleId="BPOSHead2Char">
    <w:name w:val="BPOSHead2 Char"/>
    <w:basedOn w:val="a2"/>
    <w:link w:val="BPOSHead2"/>
    <w:rsid w:val="002743C8"/>
    <w:rPr>
      <w:rFonts w:eastAsia="Times New Roman" w:cs="Arial"/>
      <w:color w:val="365F91" w:themeColor="accent1" w:themeShade="BF"/>
      <w:sz w:val="32"/>
      <w:szCs w:val="32"/>
    </w:rPr>
  </w:style>
  <w:style w:type="paragraph" w:customStyle="1" w:styleId="BPOSNote">
    <w:name w:val="BPOSNote"/>
    <w:basedOn w:val="BPOSNormal"/>
    <w:link w:val="BPOSNoteChar"/>
    <w:autoRedefine/>
    <w:qFormat/>
    <w:rsid w:val="002743C8"/>
    <w:pPr>
      <w:spacing w:after="0"/>
    </w:pPr>
  </w:style>
  <w:style w:type="character" w:customStyle="1" w:styleId="BPOSNoteChar">
    <w:name w:val="BPOSNote Char"/>
    <w:basedOn w:val="BPOSNormalChar"/>
    <w:link w:val="BPOSNote"/>
    <w:rsid w:val="002743C8"/>
    <w:rPr>
      <w:rFonts w:ascii="Segoe UI" w:eastAsia="Times New Roman" w:hAnsi="Segoe UI"/>
      <w:color w:val="000000"/>
      <w:szCs w:val="22"/>
    </w:rPr>
  </w:style>
  <w:style w:type="paragraph" w:customStyle="1" w:styleId="MS-bodycopy">
    <w:name w:val="MS - body copy"/>
    <w:basedOn w:val="a0"/>
    <w:link w:val="MS-bodycopyChar"/>
    <w:rsid w:val="002743C8"/>
    <w:pPr>
      <w:spacing w:after="210" w:line="260" w:lineRule="exact"/>
    </w:pPr>
    <w:rPr>
      <w:rFonts w:ascii="Segoe Light" w:hAnsi="Segoe Light"/>
      <w:szCs w:val="20"/>
    </w:rPr>
  </w:style>
  <w:style w:type="character" w:customStyle="1" w:styleId="MS-bodycopyChar">
    <w:name w:val="MS - body copy Char"/>
    <w:basedOn w:val="a2"/>
    <w:link w:val="MS-bodycopy"/>
    <w:rsid w:val="002743C8"/>
    <w:rPr>
      <w:rFonts w:ascii="Segoe Light" w:eastAsia="Times New Roman" w:hAnsi="Segoe Light"/>
    </w:rPr>
  </w:style>
  <w:style w:type="paragraph" w:customStyle="1" w:styleId="MS-bulletcopy">
    <w:name w:val="MS - bullet copy"/>
    <w:basedOn w:val="MS-bodycopy"/>
    <w:link w:val="MS-bulletcopyChar"/>
    <w:rsid w:val="002743C8"/>
    <w:pPr>
      <w:ind w:left="360"/>
    </w:pPr>
  </w:style>
  <w:style w:type="character" w:customStyle="1" w:styleId="MS-bulletcopyChar">
    <w:name w:val="MS - bullet copy Char"/>
    <w:basedOn w:val="MS-bodycopyChar"/>
    <w:link w:val="MS-bulletcopy"/>
    <w:rsid w:val="002743C8"/>
    <w:rPr>
      <w:rFonts w:ascii="Segoe Light" w:eastAsia="Times New Roman" w:hAnsi="Segoe Light"/>
    </w:rPr>
  </w:style>
  <w:style w:type="paragraph" w:customStyle="1" w:styleId="MS-bullethead">
    <w:name w:val="MS - bullet head"/>
    <w:basedOn w:val="MS-bulletcopy"/>
    <w:next w:val="MS-bulletcopy"/>
    <w:rsid w:val="002743C8"/>
    <w:pPr>
      <w:numPr>
        <w:numId w:val="21"/>
      </w:numPr>
      <w:tabs>
        <w:tab w:val="num" w:pos="1080"/>
      </w:tabs>
      <w:spacing w:after="0"/>
      <w:ind w:left="1080"/>
    </w:pPr>
    <w:rPr>
      <w:rFonts w:ascii="Segoe Semibold" w:hAnsi="Segoe Semibold"/>
      <w:bCs/>
    </w:rPr>
  </w:style>
  <w:style w:type="table" w:styleId="53">
    <w:name w:val="Medium Shading 2 Accent 5"/>
    <w:basedOn w:val="a3"/>
    <w:uiPriority w:val="64"/>
    <w:rsid w:val="002743C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6"/>
    <w:basedOn w:val="a3"/>
    <w:uiPriority w:val="64"/>
    <w:rsid w:val="002743C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0">
    <w:name w:val="Light List Accent 6"/>
    <w:basedOn w:val="a3"/>
    <w:uiPriority w:val="61"/>
    <w:rsid w:val="002743C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a3"/>
    <w:uiPriority w:val="64"/>
    <w:rsid w:val="002743C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a3"/>
    <w:uiPriority w:val="61"/>
    <w:rsid w:val="002743C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ating">
    <w:name w:val="rating"/>
    <w:basedOn w:val="a2"/>
    <w:rsid w:val="002743C8"/>
  </w:style>
  <w:style w:type="table" w:styleId="72">
    <w:name w:val="Medium List 2 Accent 1"/>
    <w:basedOn w:val="a3"/>
    <w:uiPriority w:val="66"/>
    <w:rsid w:val="002743C8"/>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Grid 1 Accent 1"/>
    <w:basedOn w:val="a3"/>
    <w:uiPriority w:val="67"/>
    <w:rsid w:val="002743C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POSTablebullet1">
    <w:name w:val="BPOSTable bullet 1"/>
    <w:basedOn w:val="BPOSBullets1"/>
    <w:link w:val="BPOSTablebullet1Char"/>
    <w:qFormat/>
    <w:rsid w:val="002743C8"/>
    <w:pPr>
      <w:spacing w:after="60"/>
      <w:ind w:left="360"/>
    </w:pPr>
    <w:rPr>
      <w:sz w:val="18"/>
    </w:rPr>
  </w:style>
  <w:style w:type="paragraph" w:customStyle="1" w:styleId="BPOSTablebullet2">
    <w:name w:val="BPOSTable bullet 2"/>
    <w:basedOn w:val="BPOSNormal"/>
    <w:link w:val="BPOSTablebullet2Char"/>
    <w:qFormat/>
    <w:rsid w:val="002743C8"/>
    <w:pPr>
      <w:numPr>
        <w:ilvl w:val="3"/>
        <w:numId w:val="19"/>
      </w:numPr>
    </w:pPr>
    <w:rPr>
      <w:sz w:val="18"/>
      <w:szCs w:val="18"/>
    </w:rPr>
  </w:style>
  <w:style w:type="character" w:customStyle="1" w:styleId="BPOSTablebullet1Char">
    <w:name w:val="BPOSTable bullet 1 Char"/>
    <w:basedOn w:val="BPOSBullets1Char"/>
    <w:link w:val="BPOSTablebullet1"/>
    <w:rsid w:val="002743C8"/>
    <w:rPr>
      <w:rFonts w:ascii="Segoe UI" w:eastAsia="Times New Roman" w:hAnsi="Segoe UI" w:cstheme="minorHAnsi"/>
      <w:sz w:val="18"/>
      <w:szCs w:val="22"/>
    </w:rPr>
  </w:style>
  <w:style w:type="character" w:customStyle="1" w:styleId="BPOSTablebullet2Char">
    <w:name w:val="BPOSTable bullet 2 Char"/>
    <w:basedOn w:val="BPOSNormalChar"/>
    <w:link w:val="BPOSTablebullet2"/>
    <w:rsid w:val="002743C8"/>
    <w:rPr>
      <w:rFonts w:ascii="Segoe UI" w:eastAsia="Times New Roman" w:hAnsi="Segoe UI"/>
      <w:color w:val="000000"/>
      <w:sz w:val="18"/>
      <w:szCs w:val="18"/>
    </w:rPr>
  </w:style>
  <w:style w:type="character" w:customStyle="1" w:styleId="StyleTableTextHeaderLatinArialNotBold">
    <w:name w:val="Style Table Text Header + (Latin) Arial Not Bold"/>
    <w:basedOn w:val="a2"/>
    <w:rsid w:val="002743C8"/>
    <w:rPr>
      <w:rFonts w:asciiTheme="minorHAnsi" w:hAnsiTheme="minorHAnsi" w:cs="Arial"/>
      <w:b/>
      <w:bCs w:val="0"/>
      <w:color w:val="FFFFFF" w:themeColor="background1"/>
      <w:sz w:val="20"/>
      <w:szCs w:val="20"/>
    </w:rPr>
  </w:style>
  <w:style w:type="character" w:customStyle="1" w:styleId="38">
    <w:name w:val="箇条書き 3 (文字)"/>
    <w:basedOn w:val="a2"/>
    <w:link w:val="30"/>
    <w:locked/>
    <w:rsid w:val="002743C8"/>
    <w:rPr>
      <w:rFonts w:ascii="Segoe UI" w:hAnsi="Segoe UI"/>
      <w:szCs w:val="22"/>
    </w:rPr>
  </w:style>
  <w:style w:type="paragraph" w:styleId="45">
    <w:name w:val="List Bullet 4"/>
    <w:basedOn w:val="a0"/>
    <w:autoRedefine/>
    <w:uiPriority w:val="99"/>
    <w:semiHidden/>
    <w:rsid w:val="002743C8"/>
    <w:pPr>
      <w:spacing w:after="120" w:line="259" w:lineRule="auto"/>
      <w:contextualSpacing/>
    </w:pPr>
    <w:rPr>
      <w:rFonts w:cstheme="minorHAnsi"/>
      <w:szCs w:val="20"/>
    </w:rPr>
  </w:style>
  <w:style w:type="paragraph" w:customStyle="1" w:styleId="tableHead">
    <w:name w:val="tableHead"/>
    <w:basedOn w:val="a0"/>
    <w:autoRedefine/>
    <w:uiPriority w:val="1"/>
    <w:qFormat/>
    <w:locked/>
    <w:rsid w:val="002743C8"/>
    <w:pPr>
      <w:spacing w:before="120" w:after="120"/>
    </w:pPr>
    <w:rPr>
      <w:rFonts w:eastAsiaTheme="minorEastAsia"/>
      <w:b/>
      <w:color w:val="FFFFFF" w:themeColor="background1"/>
      <w:sz w:val="24"/>
    </w:rPr>
  </w:style>
  <w:style w:type="character" w:customStyle="1" w:styleId="BulletsChar">
    <w:name w:val="Bullets Char"/>
    <w:basedOn w:val="a2"/>
    <w:rsid w:val="002743C8"/>
    <w:rPr>
      <w:rFonts w:eastAsia="Calibri" w:cs="Segoe UI"/>
      <w:color w:val="808080" w:themeColor="background1" w:themeShade="80"/>
      <w:sz w:val="21"/>
      <w:szCs w:val="21"/>
    </w:rPr>
  </w:style>
  <w:style w:type="character" w:customStyle="1" w:styleId="BulletedListChar">
    <w:name w:val="Bulleted List Char"/>
    <w:basedOn w:val="aff2"/>
    <w:link w:val="BulletedList"/>
    <w:locked/>
    <w:rsid w:val="002743C8"/>
    <w:rPr>
      <w:rFonts w:eastAsia="Times New Roman"/>
      <w:szCs w:val="22"/>
    </w:rPr>
  </w:style>
  <w:style w:type="paragraph" w:customStyle="1" w:styleId="BulletedList">
    <w:name w:val="Bulleted List"/>
    <w:basedOn w:val="a0"/>
    <w:link w:val="BulletedListChar"/>
    <w:autoRedefine/>
    <w:qFormat/>
    <w:rsid w:val="002743C8"/>
    <w:pPr>
      <w:numPr>
        <w:numId w:val="24"/>
      </w:numPr>
      <w:spacing w:before="120"/>
    </w:pPr>
    <w:rPr>
      <w:rFonts w:ascii="Arial" w:hAnsi="Arial"/>
    </w:rPr>
  </w:style>
  <w:style w:type="character" w:customStyle="1" w:styleId="IndentedBulletedListChar">
    <w:name w:val="Indented Bulleted List Char"/>
    <w:basedOn w:val="aff2"/>
    <w:link w:val="IndentedBulletedList"/>
    <w:locked/>
    <w:rsid w:val="002743C8"/>
    <w:rPr>
      <w:rFonts w:eastAsia="Times New Roman"/>
    </w:rPr>
  </w:style>
  <w:style w:type="paragraph" w:customStyle="1" w:styleId="IndentedBulletedList">
    <w:name w:val="Indented Bulleted List"/>
    <w:basedOn w:val="aff3"/>
    <w:link w:val="IndentedBulletedListChar"/>
    <w:rsid w:val="002743C8"/>
    <w:pPr>
      <w:numPr>
        <w:ilvl w:val="1"/>
        <w:numId w:val="22"/>
      </w:numPr>
      <w:jc w:val="both"/>
    </w:pPr>
  </w:style>
  <w:style w:type="character" w:customStyle="1" w:styleId="CodeChar">
    <w:name w:val="Code Char"/>
    <w:aliases w:val="c Char"/>
    <w:basedOn w:val="a2"/>
    <w:link w:val="Code"/>
    <w:rsid w:val="002743C8"/>
    <w:rPr>
      <w:rFonts w:ascii="Courier New" w:hAnsi="Courier New"/>
      <w:szCs w:val="22"/>
      <w:lang w:val="en-AU"/>
    </w:rPr>
  </w:style>
  <w:style w:type="paragraph" w:customStyle="1" w:styleId="Bullet2nd">
    <w:name w:val="Bullet 2nd"/>
    <w:basedOn w:val="Bullet1stLevelSegoeUI"/>
    <w:link w:val="Bullet2ndChar"/>
    <w:autoRedefine/>
    <w:rsid w:val="002743C8"/>
    <w:pPr>
      <w:ind w:left="720"/>
    </w:pPr>
  </w:style>
  <w:style w:type="character" w:customStyle="1" w:styleId="Bullet2ndChar">
    <w:name w:val="Bullet 2nd Char"/>
    <w:basedOn w:val="Bullet1stLevelSegoeUIChar"/>
    <w:link w:val="Bullet2nd"/>
    <w:rsid w:val="002743C8"/>
    <w:rPr>
      <w:rFonts w:ascii="Segoe UI" w:eastAsia="Times New Roman" w:hAnsi="Segoe UI" w:cs="Segoe UI"/>
      <w:szCs w:val="22"/>
    </w:rPr>
  </w:style>
  <w:style w:type="paragraph" w:customStyle="1" w:styleId="Noparagraphstyle">
    <w:name w:val="[No paragraph style]"/>
    <w:autoRedefine/>
    <w:rsid w:val="002743C8"/>
    <w:pPr>
      <w:autoSpaceDE w:val="0"/>
      <w:autoSpaceDN w:val="0"/>
      <w:adjustRightInd w:val="0"/>
      <w:spacing w:line="288" w:lineRule="auto"/>
      <w:textAlignment w:val="center"/>
    </w:pPr>
    <w:rPr>
      <w:rFonts w:ascii="Segoe UI" w:eastAsia="Times New Roman" w:hAnsi="Segoe UI"/>
      <w:color w:val="000000"/>
      <w:szCs w:val="24"/>
    </w:rPr>
  </w:style>
  <w:style w:type="paragraph" w:customStyle="1" w:styleId="dash">
    <w:name w:val="dash"/>
    <w:basedOn w:val="af3"/>
    <w:link w:val="dashChar"/>
    <w:rsid w:val="002743C8"/>
    <w:pPr>
      <w:numPr>
        <w:numId w:val="23"/>
      </w:numPr>
      <w:spacing w:after="240"/>
    </w:pPr>
    <w:rPr>
      <w:rFonts w:cs="Segoe UI"/>
    </w:rPr>
  </w:style>
  <w:style w:type="character" w:customStyle="1" w:styleId="QuestionChar">
    <w:name w:val="Question Char"/>
    <w:basedOn w:val="a2"/>
    <w:link w:val="Question"/>
    <w:locked/>
    <w:rsid w:val="002743C8"/>
    <w:rPr>
      <w:rFonts w:ascii="Cambria" w:hAnsi="Cambria"/>
      <w:b/>
      <w:bCs/>
      <w:i/>
      <w:color w:val="4F81BD"/>
      <w:sz w:val="22"/>
      <w:szCs w:val="22"/>
    </w:rPr>
  </w:style>
  <w:style w:type="character" w:customStyle="1" w:styleId="dashChar">
    <w:name w:val="dash Char"/>
    <w:basedOn w:val="af4"/>
    <w:link w:val="dash"/>
    <w:rsid w:val="002743C8"/>
    <w:rPr>
      <w:rFonts w:ascii="Segoe UI" w:eastAsia="Times New Roman" w:hAnsi="Segoe UI" w:cs="Segoe UI"/>
      <w:szCs w:val="22"/>
    </w:rPr>
  </w:style>
  <w:style w:type="paragraph" w:customStyle="1" w:styleId="Question">
    <w:name w:val="Question"/>
    <w:basedOn w:val="31"/>
    <w:next w:val="a0"/>
    <w:link w:val="QuestionChar"/>
    <w:rsid w:val="002743C8"/>
    <w:pPr>
      <w:spacing w:before="100" w:beforeAutospacing="1" w:after="100" w:afterAutospacing="1"/>
    </w:pPr>
    <w:rPr>
      <w:rFonts w:ascii="Cambria" w:eastAsia="Calibri" w:hAnsi="Cambria"/>
      <w:i/>
      <w:color w:val="4F81BD"/>
      <w:sz w:val="22"/>
      <w:szCs w:val="22"/>
      <w:lang w:eastAsia="en-US"/>
    </w:rPr>
  </w:style>
  <w:style w:type="paragraph" w:customStyle="1" w:styleId="StyleBodyText28pt">
    <w:name w:val="Style Body Text 2 + 8 pt"/>
    <w:basedOn w:val="a0"/>
    <w:rsid w:val="002743C8"/>
    <w:pPr>
      <w:spacing w:after="120"/>
    </w:pPr>
    <w:rPr>
      <w:rFonts w:ascii="Times New Roman" w:hAnsi="Times New Roman" w:cs="Segoe UI"/>
      <w:sz w:val="16"/>
    </w:rPr>
  </w:style>
  <w:style w:type="paragraph" w:customStyle="1" w:styleId="ListNumber1">
    <w:name w:val="List Number 1"/>
    <w:basedOn w:val="2"/>
    <w:qFormat/>
    <w:rsid w:val="002743C8"/>
    <w:pPr>
      <w:numPr>
        <w:numId w:val="0"/>
      </w:numPr>
      <w:tabs>
        <w:tab w:val="left" w:pos="360"/>
      </w:tabs>
      <w:ind w:left="360" w:hanging="360"/>
    </w:pPr>
  </w:style>
  <w:style w:type="character" w:customStyle="1" w:styleId="NotetextChar">
    <w:name w:val="Note text Char"/>
    <w:basedOn w:val="NoteChar"/>
    <w:link w:val="Notetext"/>
    <w:rsid w:val="002743C8"/>
    <w:rPr>
      <w:rFonts w:ascii="Segoe UI" w:hAnsi="Segoe UI"/>
      <w:b/>
      <w:sz w:val="28"/>
      <w:szCs w:val="22"/>
      <w:lang w:val="en-AU"/>
    </w:rPr>
  </w:style>
  <w:style w:type="character" w:customStyle="1" w:styleId="NoteChar">
    <w:name w:val="Note Char"/>
    <w:basedOn w:val="ab"/>
    <w:link w:val="Note"/>
    <w:rsid w:val="002743C8"/>
    <w:rPr>
      <w:rFonts w:ascii="Segoe UI" w:hAnsi="Segoe UI"/>
      <w:b/>
      <w:sz w:val="28"/>
      <w:szCs w:val="22"/>
      <w:lang w:val="en-AU"/>
    </w:rPr>
  </w:style>
  <w:style w:type="paragraph" w:customStyle="1" w:styleId="StyleListParagraph10pt1">
    <w:name w:val="Style List Paragraph + 10 pt1"/>
    <w:basedOn w:val="af3"/>
    <w:autoRedefine/>
    <w:rsid w:val="002743C8"/>
    <w:pPr>
      <w:numPr>
        <w:numId w:val="27"/>
      </w:numPr>
      <w:tabs>
        <w:tab w:val="left" w:pos="720"/>
      </w:tabs>
      <w:ind w:left="1080"/>
    </w:pPr>
  </w:style>
  <w:style w:type="character" w:customStyle="1" w:styleId="Bold">
    <w:name w:val="Bold"/>
    <w:aliases w:val="b"/>
    <w:basedOn w:val="a2"/>
    <w:qFormat/>
    <w:rsid w:val="002743C8"/>
    <w:rPr>
      <w:b/>
    </w:rPr>
  </w:style>
  <w:style w:type="paragraph" w:styleId="afff8">
    <w:name w:val="List Continue"/>
    <w:basedOn w:val="a0"/>
    <w:rsid w:val="002743C8"/>
    <w:pPr>
      <w:spacing w:after="120"/>
      <w:ind w:left="360"/>
      <w:contextualSpacing/>
    </w:pPr>
  </w:style>
  <w:style w:type="paragraph" w:customStyle="1" w:styleId="NotePara2">
    <w:name w:val="NotePara2"/>
    <w:basedOn w:val="a0"/>
    <w:autoRedefine/>
    <w:rsid w:val="002743C8"/>
    <w:pPr>
      <w:keepNext/>
      <w:autoSpaceDE w:val="0"/>
      <w:autoSpaceDN w:val="0"/>
      <w:adjustRightInd w:val="0"/>
      <w:spacing w:before="60" w:after="80"/>
      <w:ind w:left="360" w:right="360"/>
    </w:pPr>
    <w:rPr>
      <w:rFonts w:eastAsiaTheme="minorEastAsia" w:cs="Segoe UI"/>
      <w:bCs/>
      <w:i/>
      <w:noProof/>
      <w:color w:val="000000"/>
      <w:szCs w:val="24"/>
      <w:lang w:bidi="en-US"/>
    </w:rPr>
  </w:style>
  <w:style w:type="paragraph" w:customStyle="1" w:styleId="NoteHeading">
    <w:name w:val="NoteHeading"/>
    <w:basedOn w:val="a0"/>
    <w:autoRedefine/>
    <w:qFormat/>
    <w:rsid w:val="002743C8"/>
    <w:pPr>
      <w:keepNext/>
      <w:spacing w:before="120"/>
      <w:ind w:left="288"/>
    </w:pPr>
    <w:rPr>
      <w:rFonts w:cs="Segoe UI"/>
      <w:b/>
    </w:rPr>
  </w:style>
  <w:style w:type="paragraph" w:customStyle="1" w:styleId="NoteEnd1">
    <w:name w:val="NoteEnd1"/>
    <w:basedOn w:val="a0"/>
    <w:qFormat/>
    <w:rsid w:val="002743C8"/>
    <w:pPr>
      <w:pBdr>
        <w:top w:val="single" w:sz="6" w:space="1" w:color="auto"/>
      </w:pBdr>
      <w:autoSpaceDE w:val="0"/>
      <w:autoSpaceDN w:val="0"/>
      <w:adjustRightInd w:val="0"/>
      <w:spacing w:before="80" w:after="80" w:line="80" w:lineRule="exact"/>
      <w:ind w:right="360"/>
    </w:pPr>
    <w:rPr>
      <w:rFonts w:ascii="Segoe" w:eastAsia="Calibri" w:hAnsi="Segoe" w:cs="Arial"/>
      <w:color w:val="FFFFFF"/>
      <w:sz w:val="12"/>
      <w:szCs w:val="12"/>
      <w:lang w:bidi="en-US"/>
    </w:rPr>
  </w:style>
  <w:style w:type="paragraph" w:customStyle="1" w:styleId="TableText1">
    <w:name w:val="Table Text 1"/>
    <w:basedOn w:val="Notetext"/>
    <w:autoRedefine/>
    <w:qFormat/>
    <w:rsid w:val="002743C8"/>
    <w:pPr>
      <w:keepNext w:val="0"/>
      <w:spacing w:after="120"/>
      <w:ind w:left="144"/>
    </w:pPr>
    <w:rPr>
      <w:rFonts w:eastAsia="Batang"/>
      <w:color w:val="000000" w:themeColor="text1" w:themeShade="BF"/>
    </w:rPr>
  </w:style>
  <w:style w:type="character" w:customStyle="1" w:styleId="NonHeader">
    <w:name w:val="NonHeader"/>
    <w:basedOn w:val="a2"/>
    <w:rsid w:val="002743C8"/>
    <w:rPr>
      <w:rFonts w:ascii="Segoe UI" w:hAnsi="Segoe UI"/>
      <w:b/>
      <w:bCs/>
      <w:sz w:val="22"/>
    </w:rPr>
  </w:style>
  <w:style w:type="paragraph" w:customStyle="1" w:styleId="HyperlinkItalic">
    <w:name w:val="HyperlinkItalic"/>
    <w:basedOn w:val="a1"/>
    <w:autoRedefine/>
    <w:qFormat/>
    <w:rsid w:val="002743C8"/>
    <w:rPr>
      <w:i/>
    </w:rPr>
  </w:style>
  <w:style w:type="paragraph" w:customStyle="1" w:styleId="TitleTag">
    <w:name w:val="TitleTag"/>
    <w:autoRedefine/>
    <w:qFormat/>
    <w:rsid w:val="00B10531"/>
    <w:pPr>
      <w:spacing w:before="120"/>
    </w:pPr>
    <w:rPr>
      <w:rFonts w:ascii="Segoe UI" w:eastAsia="Times New Roman" w:hAnsi="Segoe UI"/>
      <w:i/>
      <w:kern w:val="20"/>
      <w:sz w:val="40"/>
      <w:szCs w:val="22"/>
    </w:rPr>
  </w:style>
  <w:style w:type="paragraph" w:customStyle="1" w:styleId="Tablebodytext">
    <w:name w:val="Table body text"/>
    <w:basedOn w:val="a0"/>
    <w:qFormat/>
    <w:rsid w:val="002743C8"/>
    <w:pPr>
      <w:spacing w:before="120"/>
    </w:pPr>
    <w:rPr>
      <w:sz w:val="18"/>
      <w:szCs w:val="24"/>
    </w:rPr>
  </w:style>
  <w:style w:type="paragraph" w:customStyle="1" w:styleId="Tablebodytextbold">
    <w:name w:val="Table body text bold"/>
    <w:basedOn w:val="Tablebodytext"/>
    <w:qFormat/>
    <w:rsid w:val="002743C8"/>
    <w:rPr>
      <w:rFonts w:eastAsia="Calibri"/>
      <w:b/>
    </w:rPr>
  </w:style>
  <w:style w:type="paragraph" w:customStyle="1" w:styleId="NoteText0">
    <w:name w:val="Note Text"/>
    <w:basedOn w:val="afff4"/>
    <w:autoRedefine/>
    <w:qFormat/>
    <w:rsid w:val="002743C8"/>
    <w:pPr>
      <w:spacing w:after="120"/>
    </w:pPr>
    <w:rPr>
      <w:rFonts w:eastAsia="Calibri"/>
      <w:i/>
      <w:szCs w:val="20"/>
    </w:rPr>
  </w:style>
  <w:style w:type="paragraph" w:customStyle="1" w:styleId="NoteHeadingIndent2">
    <w:name w:val="Note Heading Indent 2"/>
    <w:basedOn w:val="afff6"/>
    <w:autoRedefine/>
    <w:qFormat/>
    <w:rsid w:val="002743C8"/>
    <w:pPr>
      <w:ind w:left="1008"/>
    </w:pPr>
    <w:rPr>
      <w:rFonts w:ascii="Segoe UI" w:hAnsi="Segoe UI"/>
    </w:rPr>
  </w:style>
  <w:style w:type="paragraph" w:customStyle="1" w:styleId="NoteHeadingIndent1">
    <w:name w:val="Note Heading Indent 1"/>
    <w:basedOn w:val="NoteHeadingIndent2"/>
    <w:autoRedefine/>
    <w:qFormat/>
    <w:rsid w:val="002743C8"/>
    <w:pPr>
      <w:keepNext/>
      <w:ind w:left="648"/>
    </w:pPr>
  </w:style>
  <w:style w:type="character" w:customStyle="1" w:styleId="29">
    <w:name w:val="段落番号 2 (文字)"/>
    <w:basedOn w:val="a2"/>
    <w:link w:val="2"/>
    <w:rsid w:val="002743C8"/>
    <w:rPr>
      <w:rFonts w:ascii="Segoe UI" w:hAnsi="Segoe UI"/>
      <w:szCs w:val="22"/>
    </w:rPr>
  </w:style>
  <w:style w:type="paragraph" w:customStyle="1" w:styleId="FigureNumbered">
    <w:name w:val="Figure Numbered"/>
    <w:basedOn w:val="Notetext"/>
    <w:link w:val="FigureNumberedChar"/>
    <w:autoRedefine/>
    <w:qFormat/>
    <w:rsid w:val="002743C8"/>
    <w:pPr>
      <w:numPr>
        <w:numId w:val="28"/>
      </w:numPr>
    </w:pPr>
    <w:rPr>
      <w:b w:val="0"/>
    </w:rPr>
  </w:style>
  <w:style w:type="character" w:customStyle="1" w:styleId="FigureNumberedChar">
    <w:name w:val="Figure Numbered Char"/>
    <w:basedOn w:val="NotetextChar"/>
    <w:link w:val="FigureNumbered"/>
    <w:rsid w:val="002743C8"/>
    <w:rPr>
      <w:rFonts w:ascii="Segoe UI" w:hAnsi="Segoe UI"/>
      <w:b w:val="0"/>
      <w:sz w:val="28"/>
      <w:szCs w:val="22"/>
      <w:lang w:val="en-AU"/>
    </w:rPr>
  </w:style>
  <w:style w:type="paragraph" w:customStyle="1" w:styleId="NoteTextindent2">
    <w:name w:val="Note Text indent 2"/>
    <w:basedOn w:val="a0"/>
    <w:autoRedefine/>
    <w:qFormat/>
    <w:rsid w:val="002743C8"/>
    <w:pPr>
      <w:keepNext/>
      <w:widowControl w:val="0"/>
      <w:autoSpaceDE w:val="0"/>
      <w:autoSpaceDN w:val="0"/>
      <w:adjustRightInd w:val="0"/>
      <w:spacing w:after="120" w:line="240" w:lineRule="auto"/>
      <w:ind w:left="648"/>
    </w:pPr>
    <w:rPr>
      <w:i/>
      <w:color w:val="000000"/>
    </w:rPr>
  </w:style>
  <w:style w:type="paragraph" w:customStyle="1" w:styleId="TableText3">
    <w:name w:val="Table Text 3"/>
    <w:autoRedefine/>
    <w:qFormat/>
    <w:rsid w:val="002743C8"/>
    <w:pPr>
      <w:keepLines/>
      <w:numPr>
        <w:numId w:val="29"/>
      </w:numPr>
      <w:spacing w:before="120" w:after="120" w:line="240" w:lineRule="atLeast"/>
      <w:contextualSpacing/>
    </w:pPr>
    <w:rPr>
      <w:rFonts w:ascii="Segoe UI" w:hAnsi="Segoe UI" w:cs="Arial"/>
      <w:sz w:val="18"/>
      <w:lang w:bidi="en-US"/>
    </w:rPr>
  </w:style>
  <w:style w:type="paragraph" w:customStyle="1" w:styleId="TOCHeading1">
    <w:name w:val="TOC Heading 1"/>
    <w:basedOn w:val="1"/>
    <w:next w:val="a0"/>
    <w:autoRedefine/>
    <w:uiPriority w:val="99"/>
    <w:rsid w:val="002743C8"/>
    <w:pPr>
      <w:pBdr>
        <w:top w:val="thinThickSmallGap" w:sz="12" w:space="1" w:color="1F497D"/>
      </w:pBdr>
      <w:spacing w:before="480" w:after="0"/>
      <w:outlineLvl w:val="9"/>
    </w:pPr>
    <w:rPr>
      <w:rFonts w:ascii="Segoe UI" w:eastAsia="ＭＳ 明朝" w:hAnsi="Segoe UI"/>
      <w:b/>
      <w:bCs/>
      <w:color w:val="345A8A"/>
      <w:szCs w:val="28"/>
      <w:lang w:eastAsia="zh-TW"/>
    </w:rPr>
  </w:style>
  <w:style w:type="paragraph" w:customStyle="1" w:styleId="WhitePaperTitleSmall">
    <w:name w:val="White Paper Title Small"/>
    <w:basedOn w:val="WhitePaperTitle"/>
    <w:autoRedefine/>
    <w:qFormat/>
    <w:rsid w:val="002743C8"/>
    <w:rPr>
      <w:rFonts w:ascii="Segoe UI" w:hAnsi="Segoe UI" w:cs="Segoe UI"/>
      <w:sz w:val="40"/>
      <w:szCs w:val="40"/>
    </w:rPr>
  </w:style>
  <w:style w:type="character" w:customStyle="1" w:styleId="googqs-tidbit">
    <w:name w:val="goog_qs-tidbit"/>
    <w:basedOn w:val="a2"/>
    <w:rsid w:val="00E87B98"/>
  </w:style>
  <w:style w:type="paragraph" w:customStyle="1" w:styleId="TitleServices">
    <w:name w:val="TitleServices"/>
    <w:basedOn w:val="a0"/>
    <w:qFormat/>
    <w:rsid w:val="00A05CC2"/>
    <w:pPr>
      <w:ind w:left="288"/>
    </w:pPr>
    <w:rPr>
      <w:sz w:val="26"/>
      <w:szCs w:val="28"/>
    </w:rPr>
  </w:style>
  <w:style w:type="paragraph" w:customStyle="1" w:styleId="StyleWhitePaperDescriptorBold">
    <w:name w:val="Style White Paper Descriptor + Bold"/>
    <w:basedOn w:val="WhitePaperDescriptor"/>
    <w:autoRedefine/>
    <w:rsid w:val="002743C8"/>
    <w:pPr>
      <w:spacing w:after="240"/>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oa heading" w:uiPriority="0"/>
    <w:lsdException w:name="List Bullet" w:uiPriority="0" w:qFormat="1"/>
    <w:lsdException w:name="List Number" w:uiPriority="0"/>
    <w:lsdException w:name="List Bullet 2" w:uiPriority="0"/>
    <w:lsdException w:name="List Bullet 3" w:uiPriority="0"/>
    <w:lsdException w:name="List Number 2" w:uiPriority="0"/>
    <w:lsdException w:name="List Number 3" w:uiPriority="0"/>
    <w:lsdException w:name="Title" w:semiHidden="0" w:uiPriority="10" w:unhideWhenUsed="0" w:qFormat="1"/>
    <w:lsdException w:name="Default Paragraph Font" w:uiPriority="1"/>
    <w:lsdException w:name="Body Text" w:qFormat="1"/>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Definition" w:uiPriority="0"/>
    <w:lsdException w:name="HTML Keyboard" w:uiPriority="0"/>
    <w:lsdException w:name="annotation subject" w:uiPriority="0"/>
    <w:lsdException w:name="Table Classic 1" w:uiPriority="0"/>
    <w:lsdException w:name="Table Classic 2" w:uiPriority="0"/>
    <w:lsdException w:name="Table Columns 1" w:uiPriority="0"/>
    <w:lsdException w:name="Table List 5"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6C7A88"/>
    <w:pPr>
      <w:spacing w:before="40" w:after="40" w:line="240" w:lineRule="atLeast"/>
    </w:pPr>
    <w:rPr>
      <w:rFonts w:ascii="Segoe UI" w:eastAsia="Times New Roman" w:hAnsi="Segoe UI"/>
      <w:szCs w:val="22"/>
    </w:rPr>
  </w:style>
  <w:style w:type="paragraph" w:styleId="1">
    <w:name w:val="heading 1"/>
    <w:aliases w:val="BPOSHeading1,h1,Level 1 Topic Heading"/>
    <w:basedOn w:val="a0"/>
    <w:next w:val="a0"/>
    <w:link w:val="10"/>
    <w:autoRedefine/>
    <w:uiPriority w:val="9"/>
    <w:qFormat/>
    <w:rsid w:val="002F3F72"/>
    <w:pPr>
      <w:keepNext/>
      <w:pageBreakBefore/>
      <w:suppressLineNumbers/>
      <w:pBdr>
        <w:bottom w:val="single" w:sz="4" w:space="1" w:color="000000"/>
      </w:pBdr>
      <w:tabs>
        <w:tab w:val="center" w:pos="4320"/>
        <w:tab w:val="right" w:pos="8640"/>
      </w:tabs>
      <w:suppressAutoHyphens/>
      <w:spacing w:before="0" w:after="100" w:line="276" w:lineRule="auto"/>
      <w:outlineLvl w:val="0"/>
    </w:pPr>
    <w:rPr>
      <w:rFonts w:ascii="Segoe UI Semibold" w:eastAsia="Calibri" w:hAnsi="Segoe UI Semibold"/>
      <w:kern w:val="24"/>
      <w:sz w:val="32"/>
    </w:rPr>
  </w:style>
  <w:style w:type="paragraph" w:styleId="20">
    <w:name w:val="heading 2"/>
    <w:aliases w:val="BPOSHeading2,h2,Level 2 Topic Heading"/>
    <w:basedOn w:val="1"/>
    <w:next w:val="a1"/>
    <w:link w:val="21"/>
    <w:autoRedefine/>
    <w:rsid w:val="002743C8"/>
    <w:pPr>
      <w:keepLines/>
      <w:pageBreakBefore w:val="0"/>
      <w:pBdr>
        <w:bottom w:val="none" w:sz="0" w:space="0" w:color="auto"/>
      </w:pBdr>
      <w:spacing w:before="240"/>
      <w:outlineLvl w:val="1"/>
    </w:pPr>
    <w:rPr>
      <w:rFonts w:ascii="Segoe UI" w:eastAsiaTheme="minorHAnsi" w:hAnsi="Segoe UI" w:cstheme="minorBidi"/>
      <w:sz w:val="28"/>
      <w:szCs w:val="20"/>
    </w:rPr>
  </w:style>
  <w:style w:type="paragraph" w:styleId="31">
    <w:name w:val="heading 3"/>
    <w:aliases w:val="Section Titles,h3,Level 3 Topic Heading"/>
    <w:basedOn w:val="a0"/>
    <w:link w:val="32"/>
    <w:autoRedefine/>
    <w:unhideWhenUsed/>
    <w:qFormat/>
    <w:rsid w:val="002743C8"/>
    <w:pPr>
      <w:keepNext/>
      <w:keepLines/>
      <w:widowControl w:val="0"/>
      <w:spacing w:before="240" w:after="120"/>
      <w:jc w:val="both"/>
      <w:outlineLvl w:val="2"/>
    </w:pPr>
    <w:rPr>
      <w:rFonts w:ascii="Segoe UI Light" w:hAnsi="Segoe UI Light"/>
      <w:b/>
      <w:bCs/>
      <w:sz w:val="24"/>
      <w:szCs w:val="26"/>
      <w:lang w:eastAsia="ja-JP"/>
    </w:rPr>
  </w:style>
  <w:style w:type="paragraph" w:styleId="4">
    <w:name w:val="heading 4"/>
    <w:aliases w:val="BPOSHead4,Heading 4 - Section Subheadings,h4,Level 4 Topic Heading"/>
    <w:basedOn w:val="a0"/>
    <w:next w:val="a0"/>
    <w:link w:val="40"/>
    <w:autoRedefine/>
    <w:qFormat/>
    <w:rsid w:val="002743C8"/>
    <w:pPr>
      <w:keepNext/>
      <w:spacing w:before="240" w:after="60"/>
      <w:outlineLvl w:val="3"/>
    </w:pPr>
    <w:rPr>
      <w:i/>
      <w:sz w:val="22"/>
    </w:rPr>
  </w:style>
  <w:style w:type="paragraph" w:styleId="5">
    <w:name w:val="heading 5"/>
    <w:aliases w:val="h5,Level 5 Topic Heading"/>
    <w:basedOn w:val="a0"/>
    <w:next w:val="a0"/>
    <w:link w:val="50"/>
    <w:autoRedefine/>
    <w:qFormat/>
    <w:rsid w:val="002743C8"/>
    <w:pPr>
      <w:spacing w:before="100" w:after="60"/>
      <w:outlineLvl w:val="4"/>
    </w:pPr>
    <w:rPr>
      <w:b/>
    </w:rPr>
  </w:style>
  <w:style w:type="paragraph" w:styleId="6">
    <w:name w:val="heading 6"/>
    <w:basedOn w:val="a0"/>
    <w:next w:val="a0"/>
    <w:link w:val="60"/>
    <w:rsid w:val="002743C8"/>
    <w:pPr>
      <w:numPr>
        <w:ilvl w:val="5"/>
        <w:numId w:val="25"/>
      </w:numPr>
      <w:spacing w:before="100" w:after="60"/>
      <w:outlineLvl w:val="5"/>
    </w:pPr>
    <w:rPr>
      <w:b/>
      <w:i/>
    </w:rPr>
  </w:style>
  <w:style w:type="paragraph" w:styleId="7">
    <w:name w:val="heading 7"/>
    <w:basedOn w:val="a0"/>
    <w:next w:val="a0"/>
    <w:link w:val="70"/>
    <w:qFormat/>
    <w:rsid w:val="002743C8"/>
    <w:pPr>
      <w:keepNext/>
      <w:numPr>
        <w:ilvl w:val="6"/>
        <w:numId w:val="25"/>
      </w:numPr>
      <w:outlineLvl w:val="6"/>
    </w:pPr>
    <w:rPr>
      <w:b/>
      <w:i/>
    </w:rPr>
  </w:style>
  <w:style w:type="paragraph" w:styleId="8">
    <w:name w:val="heading 8"/>
    <w:basedOn w:val="a0"/>
    <w:next w:val="a0"/>
    <w:link w:val="80"/>
    <w:qFormat/>
    <w:rsid w:val="002743C8"/>
    <w:pPr>
      <w:numPr>
        <w:ilvl w:val="7"/>
        <w:numId w:val="25"/>
      </w:numPr>
      <w:spacing w:before="240" w:after="60"/>
      <w:outlineLvl w:val="7"/>
    </w:pPr>
    <w:rPr>
      <w:i/>
    </w:rPr>
  </w:style>
  <w:style w:type="paragraph" w:styleId="9">
    <w:name w:val="heading 9"/>
    <w:basedOn w:val="a0"/>
    <w:next w:val="a0"/>
    <w:link w:val="90"/>
    <w:qFormat/>
    <w:rsid w:val="002743C8"/>
    <w:pPr>
      <w:numPr>
        <w:ilvl w:val="8"/>
        <w:numId w:val="25"/>
      </w:numPr>
      <w:spacing w:before="240" w:after="60"/>
      <w:outlineLvl w:val="8"/>
    </w:pPr>
    <w:rPr>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aliases w:val="BPOSHeading1 (文字),h1 (文字),Level 1 Topic Heading (文字)"/>
    <w:basedOn w:val="a2"/>
    <w:link w:val="1"/>
    <w:uiPriority w:val="9"/>
    <w:rsid w:val="002F3F72"/>
    <w:rPr>
      <w:rFonts w:ascii="Segoe UI Semibold" w:hAnsi="Segoe UI Semibold"/>
      <w:kern w:val="24"/>
      <w:sz w:val="32"/>
      <w:szCs w:val="22"/>
    </w:rPr>
  </w:style>
  <w:style w:type="character" w:customStyle="1" w:styleId="21">
    <w:name w:val="見出し 2 (文字)"/>
    <w:aliases w:val="BPOSHeading2 (文字),h2 (文字),Level 2 Topic Heading (文字)"/>
    <w:basedOn w:val="a2"/>
    <w:link w:val="20"/>
    <w:rsid w:val="002743C8"/>
    <w:rPr>
      <w:rFonts w:ascii="Segoe UI" w:eastAsiaTheme="minorHAnsi" w:hAnsi="Segoe UI" w:cstheme="minorBidi"/>
      <w:kern w:val="24"/>
      <w:sz w:val="28"/>
    </w:rPr>
  </w:style>
  <w:style w:type="character" w:customStyle="1" w:styleId="32">
    <w:name w:val="見出し 3 (文字)"/>
    <w:aliases w:val="Section Titles (文字),h3 (文字),Level 3 Topic Heading (文字)"/>
    <w:basedOn w:val="a2"/>
    <w:link w:val="31"/>
    <w:rsid w:val="002743C8"/>
    <w:rPr>
      <w:rFonts w:ascii="Segoe UI Light" w:eastAsia="Times New Roman" w:hAnsi="Segoe UI Light"/>
      <w:b/>
      <w:bCs/>
      <w:sz w:val="24"/>
      <w:szCs w:val="26"/>
      <w:lang w:eastAsia="ja-JP"/>
    </w:rPr>
  </w:style>
  <w:style w:type="character" w:customStyle="1" w:styleId="40">
    <w:name w:val="見出し 4 (文字)"/>
    <w:aliases w:val="BPOSHead4 (文字),Heading 4 - Section Subheadings (文字),h4 (文字),Level 4 Topic Heading (文字)"/>
    <w:basedOn w:val="a2"/>
    <w:link w:val="4"/>
    <w:rsid w:val="002743C8"/>
    <w:rPr>
      <w:rFonts w:ascii="Segoe UI" w:eastAsia="Times New Roman" w:hAnsi="Segoe UI"/>
      <w:i/>
      <w:sz w:val="22"/>
      <w:szCs w:val="22"/>
    </w:rPr>
  </w:style>
  <w:style w:type="character" w:customStyle="1" w:styleId="50">
    <w:name w:val="見出し 5 (文字)"/>
    <w:aliases w:val="h5 (文字),Level 5 Topic Heading (文字)"/>
    <w:basedOn w:val="a2"/>
    <w:link w:val="5"/>
    <w:rsid w:val="002743C8"/>
    <w:rPr>
      <w:rFonts w:ascii="Segoe UI" w:eastAsia="Times New Roman" w:hAnsi="Segoe UI"/>
      <w:b/>
      <w:szCs w:val="22"/>
    </w:rPr>
  </w:style>
  <w:style w:type="paragraph" w:styleId="a5">
    <w:name w:val="header"/>
    <w:basedOn w:val="a0"/>
    <w:link w:val="a6"/>
    <w:rsid w:val="002743C8"/>
    <w:pPr>
      <w:tabs>
        <w:tab w:val="center" w:pos="4320"/>
        <w:tab w:val="right" w:pos="8640"/>
      </w:tabs>
    </w:pPr>
    <w:rPr>
      <w:sz w:val="16"/>
    </w:rPr>
  </w:style>
  <w:style w:type="character" w:customStyle="1" w:styleId="a6">
    <w:name w:val="ヘッダー (文字)"/>
    <w:basedOn w:val="a2"/>
    <w:link w:val="a5"/>
    <w:rsid w:val="002743C8"/>
    <w:rPr>
      <w:rFonts w:ascii="Segoe UI" w:eastAsia="Times New Roman" w:hAnsi="Segoe UI"/>
      <w:sz w:val="16"/>
      <w:szCs w:val="22"/>
    </w:rPr>
  </w:style>
  <w:style w:type="paragraph" w:styleId="a7">
    <w:name w:val="footer"/>
    <w:aliases w:val="f"/>
    <w:basedOn w:val="a0"/>
    <w:link w:val="a8"/>
    <w:autoRedefine/>
    <w:uiPriority w:val="99"/>
    <w:rsid w:val="002743C8"/>
    <w:pPr>
      <w:suppressLineNumbers/>
      <w:tabs>
        <w:tab w:val="left" w:pos="90"/>
        <w:tab w:val="center" w:pos="1970"/>
        <w:tab w:val="right" w:pos="8190"/>
      </w:tabs>
      <w:suppressAutoHyphens/>
      <w:spacing w:before="120" w:after="0"/>
      <w:ind w:left="-3226"/>
    </w:pPr>
    <w:rPr>
      <w:rFonts w:ascii="Segoe UI Light" w:hAnsi="Segoe UI Light"/>
      <w:sz w:val="16"/>
    </w:rPr>
  </w:style>
  <w:style w:type="character" w:customStyle="1" w:styleId="a8">
    <w:name w:val="フッター (文字)"/>
    <w:aliases w:val="f (文字)"/>
    <w:basedOn w:val="a2"/>
    <w:link w:val="a7"/>
    <w:uiPriority w:val="99"/>
    <w:rsid w:val="002743C8"/>
    <w:rPr>
      <w:rFonts w:ascii="Segoe UI Light" w:eastAsia="Times New Roman" w:hAnsi="Segoe UI Light"/>
      <w:sz w:val="16"/>
      <w:szCs w:val="22"/>
    </w:rPr>
  </w:style>
  <w:style w:type="character" w:customStyle="1" w:styleId="CharChar2">
    <w:name w:val="Char Char2"/>
    <w:basedOn w:val="a2"/>
    <w:semiHidden/>
    <w:locked/>
    <w:rsid w:val="002743C8"/>
    <w:rPr>
      <w:rFonts w:ascii="Segoe" w:hAnsi="Segoe"/>
      <w:sz w:val="24"/>
      <w:szCs w:val="24"/>
      <w:lang w:val="en-US" w:eastAsia="en-US" w:bidi="ar-SA"/>
    </w:rPr>
  </w:style>
  <w:style w:type="paragraph" w:styleId="a9">
    <w:name w:val="Balloon Text"/>
    <w:basedOn w:val="a0"/>
    <w:link w:val="aa"/>
    <w:rsid w:val="002743C8"/>
    <w:rPr>
      <w:rFonts w:ascii="Tahoma" w:hAnsi="Tahoma" w:cs="Tahoma"/>
      <w:sz w:val="16"/>
      <w:szCs w:val="16"/>
    </w:rPr>
  </w:style>
  <w:style w:type="character" w:customStyle="1" w:styleId="aa">
    <w:name w:val="吹き出し (文字)"/>
    <w:basedOn w:val="a2"/>
    <w:link w:val="a9"/>
    <w:rsid w:val="002743C8"/>
    <w:rPr>
      <w:rFonts w:ascii="Tahoma" w:eastAsia="Times New Roman" w:hAnsi="Tahoma" w:cs="Tahoma"/>
      <w:sz w:val="16"/>
      <w:szCs w:val="16"/>
    </w:rPr>
  </w:style>
  <w:style w:type="character" w:customStyle="1" w:styleId="ab">
    <w:name w:val="本文 (文字)"/>
    <w:basedOn w:val="a2"/>
    <w:link w:val="a1"/>
    <w:uiPriority w:val="99"/>
    <w:rsid w:val="002F3F72"/>
    <w:rPr>
      <w:rFonts w:ascii="Segoe UI" w:hAnsi="Segoe UI"/>
      <w:sz w:val="28"/>
      <w:szCs w:val="22"/>
    </w:rPr>
  </w:style>
  <w:style w:type="character" w:styleId="ac">
    <w:name w:val="Hyperlink"/>
    <w:basedOn w:val="a2"/>
    <w:uiPriority w:val="99"/>
    <w:rsid w:val="002743C8"/>
    <w:rPr>
      <w:rFonts w:ascii="Segoe UI" w:hAnsi="Segoe UI"/>
      <w:color w:val="0000FF"/>
      <w:sz w:val="20"/>
      <w:u w:val="single"/>
    </w:rPr>
  </w:style>
  <w:style w:type="character" w:styleId="ad">
    <w:name w:val="annotation reference"/>
    <w:basedOn w:val="a2"/>
    <w:uiPriority w:val="99"/>
    <w:rsid w:val="002743C8"/>
    <w:rPr>
      <w:sz w:val="16"/>
      <w:szCs w:val="16"/>
    </w:rPr>
  </w:style>
  <w:style w:type="paragraph" w:styleId="ae">
    <w:name w:val="annotation text"/>
    <w:basedOn w:val="a0"/>
    <w:link w:val="af"/>
    <w:uiPriority w:val="99"/>
    <w:rsid w:val="002743C8"/>
  </w:style>
  <w:style w:type="character" w:customStyle="1" w:styleId="af">
    <w:name w:val="コメント文字列 (文字)"/>
    <w:basedOn w:val="a2"/>
    <w:link w:val="ae"/>
    <w:uiPriority w:val="99"/>
    <w:rsid w:val="002743C8"/>
    <w:rPr>
      <w:rFonts w:ascii="Segoe UI" w:eastAsia="Times New Roman" w:hAnsi="Segoe UI"/>
      <w:szCs w:val="22"/>
    </w:rPr>
  </w:style>
  <w:style w:type="paragraph" w:styleId="af0">
    <w:name w:val="annotation subject"/>
    <w:basedOn w:val="ae"/>
    <w:next w:val="ae"/>
    <w:link w:val="af1"/>
    <w:rsid w:val="002743C8"/>
    <w:rPr>
      <w:b/>
      <w:bCs/>
    </w:rPr>
  </w:style>
  <w:style w:type="character" w:customStyle="1" w:styleId="af1">
    <w:name w:val="コメント内容 (文字)"/>
    <w:basedOn w:val="af"/>
    <w:link w:val="af0"/>
    <w:rsid w:val="002743C8"/>
    <w:rPr>
      <w:rFonts w:ascii="Segoe UI" w:eastAsia="Times New Roman" w:hAnsi="Segoe UI"/>
      <w:b/>
      <w:bCs/>
      <w:szCs w:val="22"/>
    </w:rPr>
  </w:style>
  <w:style w:type="paragraph" w:styleId="Web">
    <w:name w:val="Normal (Web)"/>
    <w:basedOn w:val="a0"/>
    <w:uiPriority w:val="99"/>
    <w:unhideWhenUsed/>
    <w:qFormat/>
    <w:rsid w:val="002743C8"/>
    <w:pPr>
      <w:spacing w:before="100" w:beforeAutospacing="1" w:after="100" w:afterAutospacing="1"/>
    </w:pPr>
    <w:rPr>
      <w:rFonts w:ascii="Times New Roman" w:hAnsi="Times New Roman"/>
      <w:sz w:val="24"/>
    </w:rPr>
  </w:style>
  <w:style w:type="character" w:customStyle="1" w:styleId="Captions">
    <w:name w:val="Captions"/>
    <w:aliases w:val="Figures,Notes"/>
    <w:rsid w:val="002743C8"/>
    <w:rPr>
      <w:rFonts w:ascii="Segoe UI" w:hAnsi="Segoe UI"/>
      <w:color w:val="7030A0"/>
      <w:sz w:val="18"/>
    </w:rPr>
  </w:style>
  <w:style w:type="paragraph" w:customStyle="1" w:styleId="MMSHyperlink">
    <w:name w:val="MMS Hyperlink"/>
    <w:basedOn w:val="31"/>
    <w:rsid w:val="002743C8"/>
    <w:rPr>
      <w:color w:val="0000FF"/>
      <w:sz w:val="18"/>
      <w:u w:val="single"/>
    </w:rPr>
  </w:style>
  <w:style w:type="paragraph" w:customStyle="1" w:styleId="TableText">
    <w:name w:val="Table Text"/>
    <w:basedOn w:val="a1"/>
    <w:rsid w:val="002743C8"/>
    <w:pPr>
      <w:keepLines/>
      <w:spacing w:after="40"/>
    </w:pPr>
    <w:rPr>
      <w:sz w:val="18"/>
    </w:rPr>
  </w:style>
  <w:style w:type="paragraph" w:customStyle="1" w:styleId="TableHeadingText">
    <w:name w:val="Table Heading Text"/>
    <w:basedOn w:val="31"/>
    <w:autoRedefine/>
    <w:rsid w:val="002743C8"/>
    <w:pPr>
      <w:jc w:val="left"/>
      <w:outlineLvl w:val="9"/>
    </w:pPr>
    <w:rPr>
      <w:rFonts w:ascii="Segoe UI Semibold" w:hAnsi="Segoe UI Semibold"/>
      <w:color w:val="FFFFFF" w:themeColor="background1"/>
      <w:sz w:val="20"/>
    </w:rPr>
  </w:style>
  <w:style w:type="character" w:customStyle="1" w:styleId="TableHyperlink">
    <w:name w:val="Table Hyperlink"/>
    <w:basedOn w:val="ac"/>
    <w:rsid w:val="002743C8"/>
    <w:rPr>
      <w:rFonts w:ascii="Segoe UI" w:hAnsi="Segoe UI"/>
      <w:color w:val="0000FF"/>
      <w:sz w:val="16"/>
      <w:u w:val="single"/>
    </w:rPr>
  </w:style>
  <w:style w:type="character" w:customStyle="1" w:styleId="TableRowTitles">
    <w:name w:val="Table Row Titles"/>
    <w:basedOn w:val="a2"/>
    <w:rsid w:val="002743C8"/>
    <w:rPr>
      <w:rFonts w:ascii="Segoe UI" w:hAnsi="Segoe UI"/>
      <w:color w:val="auto"/>
      <w:sz w:val="18"/>
    </w:rPr>
  </w:style>
  <w:style w:type="character" w:styleId="af2">
    <w:name w:val="Strong"/>
    <w:basedOn w:val="a2"/>
    <w:qFormat/>
    <w:rsid w:val="002743C8"/>
    <w:rPr>
      <w:b/>
      <w:bCs/>
    </w:rPr>
  </w:style>
  <w:style w:type="paragraph" w:styleId="22">
    <w:name w:val="Body Text 2"/>
    <w:basedOn w:val="a0"/>
    <w:link w:val="23"/>
    <w:autoRedefine/>
    <w:rsid w:val="002743C8"/>
    <w:pPr>
      <w:spacing w:after="120"/>
      <w:ind w:left="288"/>
    </w:pPr>
    <w:rPr>
      <w:rFonts w:cs="Segoe UI"/>
    </w:rPr>
  </w:style>
  <w:style w:type="character" w:customStyle="1" w:styleId="23">
    <w:name w:val="本文 2 (文字)"/>
    <w:basedOn w:val="a2"/>
    <w:link w:val="22"/>
    <w:rsid w:val="002743C8"/>
    <w:rPr>
      <w:rFonts w:ascii="Segoe UI" w:eastAsia="Times New Roman" w:hAnsi="Segoe UI" w:cs="Segoe UI"/>
      <w:szCs w:val="22"/>
    </w:rPr>
  </w:style>
  <w:style w:type="paragraph" w:styleId="11">
    <w:name w:val="toc 1"/>
    <w:basedOn w:val="a0"/>
    <w:autoRedefine/>
    <w:uiPriority w:val="39"/>
    <w:qFormat/>
    <w:rsid w:val="00DF1BB3"/>
    <w:pPr>
      <w:tabs>
        <w:tab w:val="right" w:leader="dot" w:pos="9350"/>
      </w:tabs>
      <w:suppressAutoHyphens/>
      <w:spacing w:before="240"/>
    </w:pPr>
    <w:rPr>
      <w:b/>
    </w:rPr>
  </w:style>
  <w:style w:type="paragraph" w:styleId="24">
    <w:name w:val="toc 2"/>
    <w:basedOn w:val="a0"/>
    <w:uiPriority w:val="39"/>
    <w:qFormat/>
    <w:rsid w:val="002743C8"/>
    <w:pPr>
      <w:suppressLineNumbers/>
      <w:suppressAutoHyphens/>
      <w:ind w:left="240"/>
    </w:pPr>
  </w:style>
  <w:style w:type="paragraph" w:styleId="af3">
    <w:name w:val="List Paragraph"/>
    <w:basedOn w:val="a0"/>
    <w:link w:val="af4"/>
    <w:uiPriority w:val="34"/>
    <w:qFormat/>
    <w:rsid w:val="002743C8"/>
    <w:pPr>
      <w:ind w:left="720"/>
    </w:pPr>
  </w:style>
  <w:style w:type="character" w:styleId="25">
    <w:name w:val="Intense Emphasis"/>
    <w:uiPriority w:val="21"/>
    <w:rsid w:val="002743C8"/>
    <w:rPr>
      <w:b/>
      <w:bCs/>
      <w:i/>
      <w:iCs/>
      <w:color w:val="4F81BD"/>
    </w:rPr>
  </w:style>
  <w:style w:type="paragraph" w:styleId="33">
    <w:name w:val="Body Text 3"/>
    <w:basedOn w:val="a0"/>
    <w:link w:val="34"/>
    <w:rsid w:val="002743C8"/>
    <w:pPr>
      <w:spacing w:before="120"/>
    </w:pPr>
    <w:rPr>
      <w:szCs w:val="16"/>
    </w:rPr>
  </w:style>
  <w:style w:type="character" w:customStyle="1" w:styleId="34">
    <w:name w:val="本文 3 (文字)"/>
    <w:basedOn w:val="a2"/>
    <w:link w:val="33"/>
    <w:rsid w:val="002743C8"/>
    <w:rPr>
      <w:rFonts w:ascii="Segoe UI" w:eastAsia="Times New Roman" w:hAnsi="Segoe UI"/>
      <w:szCs w:val="16"/>
    </w:rPr>
  </w:style>
  <w:style w:type="character" w:styleId="af5">
    <w:name w:val="footnote reference"/>
    <w:aliases w:val="fr,Used by Word for Help footnote symbols"/>
    <w:basedOn w:val="a2"/>
    <w:rsid w:val="002743C8"/>
    <w:rPr>
      <w:rFonts w:ascii="Arial" w:hAnsi="Arial"/>
      <w:vertAlign w:val="superscript"/>
    </w:rPr>
  </w:style>
  <w:style w:type="paragraph" w:customStyle="1" w:styleId="Figure">
    <w:name w:val="Figure"/>
    <w:basedOn w:val="a0"/>
    <w:uiPriority w:val="99"/>
    <w:rsid w:val="002743C8"/>
    <w:pPr>
      <w:spacing w:line="240" w:lineRule="auto"/>
    </w:pPr>
    <w:rPr>
      <w:rFonts w:eastAsia="Batang"/>
    </w:rPr>
  </w:style>
  <w:style w:type="paragraph" w:styleId="af6">
    <w:name w:val="endnote text"/>
    <w:basedOn w:val="a0"/>
    <w:link w:val="af7"/>
    <w:uiPriority w:val="99"/>
    <w:unhideWhenUsed/>
    <w:rsid w:val="002743C8"/>
    <w:pPr>
      <w:spacing w:after="200" w:line="276" w:lineRule="auto"/>
    </w:pPr>
    <w:rPr>
      <w:rFonts w:eastAsia="Calibri"/>
    </w:rPr>
  </w:style>
  <w:style w:type="character" w:customStyle="1" w:styleId="af7">
    <w:name w:val="文末脚注文字列 (文字)"/>
    <w:basedOn w:val="a2"/>
    <w:link w:val="af6"/>
    <w:uiPriority w:val="99"/>
    <w:rsid w:val="002743C8"/>
    <w:rPr>
      <w:rFonts w:ascii="Segoe UI" w:hAnsi="Segoe UI"/>
      <w:szCs w:val="22"/>
    </w:rPr>
  </w:style>
  <w:style w:type="paragraph" w:styleId="af8">
    <w:name w:val="footnote text"/>
    <w:basedOn w:val="a0"/>
    <w:link w:val="af9"/>
    <w:rsid w:val="002743C8"/>
    <w:rPr>
      <w:sz w:val="14"/>
    </w:rPr>
  </w:style>
  <w:style w:type="character" w:customStyle="1" w:styleId="af9">
    <w:name w:val="脚注文字列 (文字)"/>
    <w:basedOn w:val="a2"/>
    <w:link w:val="af8"/>
    <w:rsid w:val="002743C8"/>
    <w:rPr>
      <w:rFonts w:ascii="Segoe UI" w:eastAsia="Times New Roman" w:hAnsi="Segoe UI"/>
      <w:sz w:val="14"/>
      <w:szCs w:val="22"/>
    </w:rPr>
  </w:style>
  <w:style w:type="table" w:styleId="afa">
    <w:name w:val="Table Grid"/>
    <w:basedOn w:val="a3"/>
    <w:rsid w:val="002743C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D3">
    <w:name w:val="Table 3D effects 3"/>
    <w:basedOn w:val="a3"/>
    <w:rsid w:val="002743C8"/>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3"/>
    <w:rsid w:val="002743C8"/>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3"/>
    <w:rsid w:val="002743C8"/>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51">
    <w:name w:val="Table List 5"/>
    <w:basedOn w:val="a3"/>
    <w:rsid w:val="002743C8"/>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13">
    <w:name w:val="Table Columns 1"/>
    <w:basedOn w:val="a3"/>
    <w:rsid w:val="002743C8"/>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b">
    <w:name w:val="Revision"/>
    <w:hidden/>
    <w:uiPriority w:val="99"/>
    <w:semiHidden/>
    <w:rsid w:val="002743C8"/>
    <w:pPr>
      <w:spacing w:before="40" w:after="40" w:line="240" w:lineRule="exact"/>
      <w:ind w:left="720" w:hanging="720"/>
    </w:pPr>
    <w:rPr>
      <w:rFonts w:ascii="Normal" w:eastAsia="Times New Roman" w:hAnsi="Normal"/>
    </w:rPr>
  </w:style>
  <w:style w:type="character" w:customStyle="1" w:styleId="TableTextChar">
    <w:name w:val="Table Text Char"/>
    <w:aliases w:val="tt Char"/>
    <w:basedOn w:val="a2"/>
    <w:link w:val="tt"/>
    <w:locked/>
    <w:rsid w:val="002743C8"/>
    <w:rPr>
      <w:rFonts w:cs="Arial"/>
      <w:snapToGrid w:val="0"/>
      <w:sz w:val="16"/>
      <w:szCs w:val="16"/>
    </w:rPr>
  </w:style>
  <w:style w:type="paragraph" w:customStyle="1" w:styleId="tt">
    <w:name w:val="tt"/>
    <w:basedOn w:val="a0"/>
    <w:link w:val="TableTextChar"/>
    <w:rsid w:val="002743C8"/>
    <w:pPr>
      <w:widowControl w:val="0"/>
      <w:tabs>
        <w:tab w:val="decimal" w:pos="0"/>
      </w:tabs>
      <w:snapToGrid w:val="0"/>
      <w:spacing w:before="120" w:line="276" w:lineRule="auto"/>
    </w:pPr>
    <w:rPr>
      <w:rFonts w:ascii="Arial" w:eastAsia="Calibri" w:hAnsi="Arial" w:cs="Arial"/>
      <w:snapToGrid w:val="0"/>
      <w:sz w:val="16"/>
      <w:szCs w:val="16"/>
    </w:rPr>
  </w:style>
  <w:style w:type="table" w:customStyle="1" w:styleId="TableGridComplex">
    <w:name w:val="Table Grid Complex"/>
    <w:rsid w:val="002743C8"/>
    <w:pPr>
      <w:spacing w:before="60" w:after="60" w:line="312" w:lineRule="auto"/>
      <w:ind w:left="1224" w:hanging="504"/>
      <w:jc w:val="center"/>
    </w:pPr>
    <w:rPr>
      <w:rFonts w:ascii="Arial Narrow" w:eastAsia="Arial Narrow" w:hAnsi="Arial Narrow" w:cs="Arial Narrow"/>
      <w:sz w:val="18"/>
      <w:szCs w:val="18"/>
      <w:lang w:val="de-DE" w:eastAsia="de-DE"/>
    </w:rPr>
    <w:tblPr>
      <w:tblStyleRowBandSize w:val="1"/>
      <w:tblBorders>
        <w:top w:val="single" w:sz="8" w:space="0" w:color="999999"/>
        <w:bottom w:val="single" w:sz="8" w:space="0" w:color="999999"/>
      </w:tblBorders>
      <w:tblCellMar>
        <w:top w:w="0" w:type="dxa"/>
        <w:left w:w="57" w:type="dxa"/>
        <w:bottom w:w="0" w:type="dxa"/>
        <w:right w:w="57" w:type="dxa"/>
      </w:tblCellMar>
    </w:tblPr>
  </w:style>
  <w:style w:type="table" w:customStyle="1" w:styleId="Style1">
    <w:name w:val="Style1"/>
    <w:basedOn w:val="a3"/>
    <w:uiPriority w:val="99"/>
    <w:qFormat/>
    <w:rsid w:val="002743C8"/>
    <w:rPr>
      <w:rFonts w:eastAsia="Times New Roman"/>
    </w:rPr>
    <w:tblPr>
      <w:tblInd w:w="0" w:type="dxa"/>
      <w:tblCellMar>
        <w:top w:w="0" w:type="dxa"/>
        <w:left w:w="108" w:type="dxa"/>
        <w:bottom w:w="0" w:type="dxa"/>
        <w:right w:w="108" w:type="dxa"/>
      </w:tblCellMar>
    </w:tblPr>
  </w:style>
  <w:style w:type="paragraph" w:customStyle="1" w:styleId="Default">
    <w:name w:val="Default"/>
    <w:rsid w:val="002743C8"/>
    <w:pPr>
      <w:autoSpaceDE w:val="0"/>
      <w:autoSpaceDN w:val="0"/>
      <w:adjustRightInd w:val="0"/>
      <w:spacing w:before="240" w:after="60" w:line="312" w:lineRule="auto"/>
      <w:ind w:left="1224" w:hanging="504"/>
      <w:jc w:val="center"/>
    </w:pPr>
    <w:rPr>
      <w:rFonts w:cs="Arial"/>
      <w:color w:val="000000"/>
      <w:szCs w:val="24"/>
    </w:rPr>
  </w:style>
  <w:style w:type="paragraph" w:customStyle="1" w:styleId="TableNormal1">
    <w:name w:val="Table Normal1"/>
    <w:basedOn w:val="a0"/>
    <w:rsid w:val="002743C8"/>
    <w:pPr>
      <w:spacing w:before="60" w:after="60" w:line="264" w:lineRule="auto"/>
    </w:pPr>
    <w:rPr>
      <w:rFonts w:ascii="Arial Narrow" w:eastAsia="Arial Narrow" w:hAnsi="Arial Narrow" w:cs="Arial Narrow"/>
      <w:szCs w:val="18"/>
      <w:lang w:val="en-AU" w:eastAsia="ja-JP"/>
    </w:rPr>
  </w:style>
  <w:style w:type="paragraph" w:customStyle="1" w:styleId="StyleSegoeLightBoldBackground1Before3ptAfter3pt">
    <w:name w:val="Style Segoe Light Bold Background 1 Before:  3 pt After:  3 pt..."/>
    <w:basedOn w:val="a0"/>
    <w:rsid w:val="002743C8"/>
    <w:pPr>
      <w:spacing w:before="60" w:after="60" w:line="268" w:lineRule="atLeast"/>
    </w:pPr>
    <w:rPr>
      <w:rFonts w:ascii="Segoe Light" w:hAnsi="Segoe Light"/>
      <w:b/>
      <w:bCs/>
      <w:color w:val="FFFFFF"/>
    </w:rPr>
  </w:style>
  <w:style w:type="paragraph" w:customStyle="1" w:styleId="StyleStyleSegoeLightBoldBackground1Before3ptAfter3p">
    <w:name w:val="Style Style Segoe Light Bold Background 1 Before:  3 pt After:  3 p..."/>
    <w:basedOn w:val="StyleSegoeLightBoldBackground1Before3ptAfter3pt"/>
    <w:rsid w:val="002743C8"/>
    <w:pPr>
      <w:jc w:val="center"/>
    </w:pPr>
    <w:rPr>
      <w:bCs w:val="0"/>
    </w:rPr>
  </w:style>
  <w:style w:type="paragraph" w:customStyle="1" w:styleId="StyleSegoeLightBoldBlackLinespacingExactly12pt">
    <w:name w:val="Style Segoe Light Bold Black Line spacing:  Exactly 12 pt"/>
    <w:basedOn w:val="a0"/>
    <w:rsid w:val="002743C8"/>
    <w:pPr>
      <w:ind w:left="720"/>
    </w:pPr>
    <w:rPr>
      <w:rFonts w:ascii="Segoe Light" w:hAnsi="Segoe Light"/>
      <w:b/>
      <w:bCs/>
      <w:color w:val="000000"/>
    </w:rPr>
  </w:style>
  <w:style w:type="paragraph" w:customStyle="1" w:styleId="StyleStyleSegoeLightBoldBlackLinespacingExactly12pt">
    <w:name w:val="Style Style Segoe Light Bold Black Line spacing:  Exactly 12 pt +"/>
    <w:basedOn w:val="StyleSegoeLightBoldBlackLinespacingExactly12pt"/>
    <w:rsid w:val="002743C8"/>
    <w:pPr>
      <w:spacing w:before="120"/>
      <w:ind w:left="0"/>
    </w:pPr>
  </w:style>
  <w:style w:type="paragraph" w:customStyle="1" w:styleId="StyleSegoeLightBlack">
    <w:name w:val="Style Segoe Light Black"/>
    <w:basedOn w:val="a0"/>
    <w:rsid w:val="002743C8"/>
    <w:pPr>
      <w:spacing w:before="120"/>
    </w:pPr>
    <w:rPr>
      <w:rFonts w:ascii="Segoe Light" w:hAnsi="Segoe Light" w:cs="Arial"/>
      <w:color w:val="000000"/>
    </w:rPr>
  </w:style>
  <w:style w:type="paragraph" w:customStyle="1" w:styleId="StyleStyleStyleSegoeLightBoldBlackLinespacingExactly12">
    <w:name w:val="Style Style Style Segoe Light Bold Black Line spacing:  Exactly 12 ..."/>
    <w:basedOn w:val="StyleStyleSegoeLightBoldBlackLinespacingExactly12pt"/>
    <w:rsid w:val="002743C8"/>
  </w:style>
  <w:style w:type="paragraph" w:customStyle="1" w:styleId="NumHeading1">
    <w:name w:val="Num Heading 1"/>
    <w:basedOn w:val="1"/>
    <w:next w:val="a0"/>
    <w:rsid w:val="002743C8"/>
    <w:pPr>
      <w:numPr>
        <w:numId w:val="2"/>
      </w:numPr>
      <w:spacing w:before="120" w:line="264" w:lineRule="auto"/>
    </w:pPr>
    <w:rPr>
      <w:rFonts w:eastAsia="Arial Black" w:cs="Arial Black"/>
      <w:smallCaps/>
      <w:color w:val="333333"/>
      <w:lang w:val="en-AU" w:eastAsia="ja-JP"/>
    </w:rPr>
  </w:style>
  <w:style w:type="paragraph" w:customStyle="1" w:styleId="NumHeading2">
    <w:name w:val="Num Heading 2"/>
    <w:basedOn w:val="20"/>
    <w:next w:val="a0"/>
    <w:rsid w:val="002743C8"/>
    <w:pPr>
      <w:tabs>
        <w:tab w:val="num" w:pos="794"/>
      </w:tabs>
      <w:spacing w:line="264" w:lineRule="auto"/>
      <w:ind w:left="794" w:hanging="794"/>
    </w:pPr>
    <w:rPr>
      <w:rFonts w:ascii="Arial" w:eastAsia="Arial" w:hAnsi="Arial"/>
      <w:b/>
      <w:color w:val="333333"/>
      <w:lang w:val="en-AU" w:eastAsia="ja-JP"/>
    </w:rPr>
  </w:style>
  <w:style w:type="paragraph" w:customStyle="1" w:styleId="NumHeading3">
    <w:name w:val="Num Heading 3"/>
    <w:basedOn w:val="31"/>
    <w:next w:val="a0"/>
    <w:rsid w:val="002743C8"/>
    <w:pPr>
      <w:tabs>
        <w:tab w:val="num" w:pos="794"/>
      </w:tabs>
      <w:spacing w:before="180" w:line="264" w:lineRule="auto"/>
      <w:ind w:left="794" w:hanging="794"/>
    </w:pPr>
    <w:rPr>
      <w:rFonts w:eastAsia="Arial"/>
      <w:color w:val="333333"/>
      <w:sz w:val="26"/>
      <w:lang w:val="en-AU"/>
    </w:rPr>
  </w:style>
  <w:style w:type="paragraph" w:customStyle="1" w:styleId="NumHeading4">
    <w:name w:val="Num Heading 4"/>
    <w:basedOn w:val="4"/>
    <w:next w:val="a0"/>
    <w:rsid w:val="002743C8"/>
    <w:pPr>
      <w:tabs>
        <w:tab w:val="num" w:pos="794"/>
      </w:tabs>
      <w:spacing w:before="180" w:line="264" w:lineRule="auto"/>
      <w:ind w:left="794" w:hanging="794"/>
    </w:pPr>
    <w:rPr>
      <w:rFonts w:eastAsia="Arial" w:cs="Arial"/>
      <w:iCs/>
      <w:color w:val="333333"/>
      <w:sz w:val="24"/>
      <w:szCs w:val="24"/>
      <w:lang w:val="en-AU" w:eastAsia="ja-JP"/>
    </w:rPr>
  </w:style>
  <w:style w:type="paragraph" w:customStyle="1" w:styleId="HeadingAppendixOld">
    <w:name w:val="Heading Appendix Old"/>
    <w:basedOn w:val="a0"/>
    <w:next w:val="a0"/>
    <w:rsid w:val="002743C8"/>
    <w:pPr>
      <w:keepNext/>
      <w:pageBreakBefore/>
      <w:numPr>
        <w:ilvl w:val="7"/>
        <w:numId w:val="2"/>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HeadingPart">
    <w:name w:val="Heading Part"/>
    <w:basedOn w:val="a0"/>
    <w:next w:val="a0"/>
    <w:rsid w:val="002743C8"/>
    <w:pPr>
      <w:pageBreakBefore/>
      <w:numPr>
        <w:ilvl w:val="8"/>
        <w:numId w:val="2"/>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5"/>
    <w:next w:val="a0"/>
    <w:rsid w:val="002743C8"/>
    <w:pPr>
      <w:keepNext/>
      <w:tabs>
        <w:tab w:val="num" w:pos="794"/>
      </w:tabs>
      <w:spacing w:before="60" w:line="240" w:lineRule="auto"/>
      <w:ind w:left="794" w:hanging="794"/>
    </w:pPr>
    <w:rPr>
      <w:rFonts w:ascii="Arial Narrow" w:eastAsia="Arial" w:hAnsi="Arial Narrow" w:cs="Arial"/>
      <w:lang w:val="en-AU" w:eastAsia="ja-JP"/>
    </w:rPr>
  </w:style>
  <w:style w:type="numbering" w:customStyle="1" w:styleId="BulletsTable">
    <w:name w:val="Bullets Table"/>
    <w:basedOn w:val="a4"/>
    <w:rsid w:val="002743C8"/>
    <w:pPr>
      <w:numPr>
        <w:numId w:val="3"/>
      </w:numPr>
    </w:pPr>
  </w:style>
  <w:style w:type="paragraph" w:styleId="afc">
    <w:name w:val="Document Map"/>
    <w:basedOn w:val="a0"/>
    <w:link w:val="afd"/>
    <w:rsid w:val="002743C8"/>
    <w:rPr>
      <w:rFonts w:ascii="Tahoma" w:hAnsi="Tahoma" w:cs="Tahoma"/>
      <w:sz w:val="16"/>
      <w:szCs w:val="16"/>
    </w:rPr>
  </w:style>
  <w:style w:type="character" w:customStyle="1" w:styleId="afd">
    <w:name w:val="見出しマップ (文字)"/>
    <w:basedOn w:val="a2"/>
    <w:link w:val="afc"/>
    <w:rsid w:val="002743C8"/>
    <w:rPr>
      <w:rFonts w:ascii="Tahoma" w:eastAsia="Times New Roman" w:hAnsi="Tahoma" w:cs="Tahoma"/>
      <w:sz w:val="16"/>
      <w:szCs w:val="16"/>
    </w:rPr>
  </w:style>
  <w:style w:type="character" w:styleId="afe">
    <w:name w:val="FollowedHyperlink"/>
    <w:basedOn w:val="a2"/>
    <w:rsid w:val="002743C8"/>
    <w:rPr>
      <w:color w:val="800080"/>
      <w:u w:val="single"/>
    </w:rPr>
  </w:style>
  <w:style w:type="paragraph" w:styleId="35">
    <w:name w:val="toc 3"/>
    <w:basedOn w:val="a0"/>
    <w:next w:val="a0"/>
    <w:autoRedefine/>
    <w:uiPriority w:val="39"/>
    <w:qFormat/>
    <w:rsid w:val="002743C8"/>
    <w:pPr>
      <w:ind w:left="400"/>
    </w:pPr>
    <w:rPr>
      <w:i/>
    </w:rPr>
  </w:style>
  <w:style w:type="paragraph" w:styleId="41">
    <w:name w:val="toc 4"/>
    <w:basedOn w:val="a0"/>
    <w:next w:val="a0"/>
    <w:autoRedefine/>
    <w:uiPriority w:val="39"/>
    <w:unhideWhenUsed/>
    <w:rsid w:val="002743C8"/>
    <w:pPr>
      <w:tabs>
        <w:tab w:val="left" w:pos="1980"/>
        <w:tab w:val="right" w:leader="dot" w:pos="9000"/>
      </w:tabs>
      <w:spacing w:before="120" w:after="100" w:line="230" w:lineRule="exact"/>
      <w:ind w:left="1166"/>
    </w:pPr>
    <w:rPr>
      <w:rFonts w:ascii="Segoe" w:hAnsi="Segoe" w:cs="Segoe UI"/>
      <w:noProof/>
    </w:rPr>
  </w:style>
  <w:style w:type="character" w:styleId="aff">
    <w:name w:val="Placeholder Text"/>
    <w:basedOn w:val="a2"/>
    <w:uiPriority w:val="99"/>
    <w:semiHidden/>
    <w:rsid w:val="002743C8"/>
    <w:rPr>
      <w:color w:val="808080"/>
    </w:rPr>
  </w:style>
  <w:style w:type="character" w:styleId="aff0">
    <w:name w:val="line number"/>
    <w:basedOn w:val="a2"/>
    <w:uiPriority w:val="99"/>
    <w:unhideWhenUsed/>
    <w:rsid w:val="002743C8"/>
  </w:style>
  <w:style w:type="paragraph" w:styleId="aff1">
    <w:name w:val="caption"/>
    <w:basedOn w:val="a0"/>
    <w:next w:val="a0"/>
    <w:autoRedefine/>
    <w:qFormat/>
    <w:rsid w:val="007C4299"/>
    <w:pPr>
      <w:widowControl w:val="0"/>
      <w:spacing w:before="60" w:after="180" w:line="180" w:lineRule="exact"/>
    </w:pPr>
    <w:rPr>
      <w:i/>
      <w:sz w:val="18"/>
    </w:rPr>
  </w:style>
  <w:style w:type="paragraph" w:customStyle="1" w:styleId="Bullet1stLevelSegoeUI">
    <w:name w:val="Bullet 1st Level Segoe UI"/>
    <w:basedOn w:val="22"/>
    <w:link w:val="Bullet1stLevelSegoeUIChar"/>
    <w:autoRedefine/>
    <w:qFormat/>
    <w:rsid w:val="002743C8"/>
    <w:pPr>
      <w:numPr>
        <w:numId w:val="5"/>
      </w:numPr>
    </w:pPr>
  </w:style>
  <w:style w:type="character" w:customStyle="1" w:styleId="aff2">
    <w:name w:val="行間詰め (文字)"/>
    <w:aliases w:val="Table (文字)"/>
    <w:basedOn w:val="a2"/>
    <w:link w:val="aff3"/>
    <w:uiPriority w:val="1"/>
    <w:locked/>
    <w:rsid w:val="002743C8"/>
    <w:rPr>
      <w:rFonts w:eastAsia="Times New Roman"/>
    </w:rPr>
  </w:style>
  <w:style w:type="paragraph" w:customStyle="1" w:styleId="Bullet2ndLevelSegoeUI">
    <w:name w:val="Bullet 2nd Level Segoe UI"/>
    <w:basedOn w:val="22"/>
    <w:qFormat/>
    <w:rsid w:val="002743C8"/>
    <w:pPr>
      <w:numPr>
        <w:numId w:val="4"/>
      </w:numPr>
    </w:pPr>
  </w:style>
  <w:style w:type="paragraph" w:customStyle="1" w:styleId="BodyText4">
    <w:name w:val="Body Text 4"/>
    <w:aliases w:val="Segoe UI 10"/>
    <w:basedOn w:val="22"/>
    <w:qFormat/>
    <w:rsid w:val="002743C8"/>
  </w:style>
  <w:style w:type="paragraph" w:customStyle="1" w:styleId="Bullet3rdLevelSegoeUI">
    <w:name w:val="Bullet 3rd Level Segoe UI"/>
    <w:basedOn w:val="22"/>
    <w:autoRedefine/>
    <w:qFormat/>
    <w:rsid w:val="002743C8"/>
    <w:pPr>
      <w:numPr>
        <w:ilvl w:val="2"/>
        <w:numId w:val="1"/>
      </w:numPr>
    </w:pPr>
  </w:style>
  <w:style w:type="paragraph" w:customStyle="1" w:styleId="BodyText5">
    <w:name w:val="Body Text 5"/>
    <w:aliases w:val="Segoe UI Bold"/>
    <w:basedOn w:val="22"/>
    <w:autoRedefine/>
    <w:qFormat/>
    <w:rsid w:val="002743C8"/>
    <w:rPr>
      <w:b/>
    </w:rPr>
  </w:style>
  <w:style w:type="paragraph" w:styleId="aff4">
    <w:name w:val="table of figures"/>
    <w:basedOn w:val="a0"/>
    <w:next w:val="a0"/>
    <w:uiPriority w:val="99"/>
    <w:unhideWhenUsed/>
    <w:rsid w:val="002743C8"/>
  </w:style>
  <w:style w:type="paragraph" w:customStyle="1" w:styleId="Unusedtext">
    <w:name w:val="Unused text"/>
    <w:basedOn w:val="a0"/>
    <w:link w:val="UnusedtextChar"/>
    <w:rsid w:val="002743C8"/>
    <w:pPr>
      <w:spacing w:before="60" w:after="120" w:line="260" w:lineRule="exact"/>
      <w:outlineLvl w:val="4"/>
    </w:pPr>
    <w:rPr>
      <w:rFonts w:ascii="Verdana" w:hAnsi="Verdana"/>
      <w:color w:val="808080"/>
      <w:lang w:bidi="en-US"/>
    </w:rPr>
  </w:style>
  <w:style w:type="character" w:customStyle="1" w:styleId="UnusedtextChar">
    <w:name w:val="Unused text Char"/>
    <w:basedOn w:val="a2"/>
    <w:link w:val="Unusedtext"/>
    <w:rsid w:val="002743C8"/>
    <w:rPr>
      <w:rFonts w:ascii="Verdana" w:eastAsia="Times New Roman" w:hAnsi="Verdana"/>
      <w:color w:val="808080"/>
      <w:szCs w:val="22"/>
      <w:lang w:bidi="en-US"/>
    </w:rPr>
  </w:style>
  <w:style w:type="paragraph" w:customStyle="1" w:styleId="Text">
    <w:name w:val="Text"/>
    <w:aliases w:val="t"/>
    <w:link w:val="TextChar1"/>
    <w:rsid w:val="002743C8"/>
    <w:pPr>
      <w:spacing w:before="60" w:after="120" w:line="260" w:lineRule="exact"/>
      <w:jc w:val="center"/>
    </w:pPr>
    <w:rPr>
      <w:rFonts w:ascii="Verdana" w:eastAsia="Times New Roman" w:hAnsi="Verdana"/>
      <w:color w:val="000000"/>
      <w:lang w:bidi="en-US"/>
    </w:rPr>
  </w:style>
  <w:style w:type="character" w:customStyle="1" w:styleId="TextChar1">
    <w:name w:val="Text Char1"/>
    <w:aliases w:val="t Char1"/>
    <w:basedOn w:val="a2"/>
    <w:link w:val="Text"/>
    <w:rsid w:val="002743C8"/>
    <w:rPr>
      <w:rFonts w:ascii="Verdana" w:eastAsia="Times New Roman" w:hAnsi="Verdana"/>
      <w:color w:val="000000"/>
      <w:lang w:bidi="en-US"/>
    </w:rPr>
  </w:style>
  <w:style w:type="character" w:customStyle="1" w:styleId="modulecaption1">
    <w:name w:val="modulecaption1"/>
    <w:basedOn w:val="a2"/>
    <w:rsid w:val="002743C8"/>
    <w:rPr>
      <w:sz w:val="15"/>
      <w:szCs w:val="15"/>
    </w:rPr>
  </w:style>
  <w:style w:type="character" w:customStyle="1" w:styleId="graynormaltext2">
    <w:name w:val="graynormaltext2"/>
    <w:basedOn w:val="a2"/>
    <w:rsid w:val="002743C8"/>
    <w:rPr>
      <w:color w:val="808080"/>
    </w:rPr>
  </w:style>
  <w:style w:type="character" w:customStyle="1" w:styleId="modulecaption2">
    <w:name w:val="modulecaption2"/>
    <w:basedOn w:val="a2"/>
    <w:rsid w:val="002743C8"/>
    <w:rPr>
      <w:sz w:val="15"/>
      <w:szCs w:val="15"/>
    </w:rPr>
  </w:style>
  <w:style w:type="character" w:customStyle="1" w:styleId="graynormaltext3">
    <w:name w:val="graynormaltext3"/>
    <w:basedOn w:val="a2"/>
    <w:rsid w:val="002743C8"/>
    <w:rPr>
      <w:color w:val="808080"/>
    </w:rPr>
  </w:style>
  <w:style w:type="character" w:customStyle="1" w:styleId="modulecaption3">
    <w:name w:val="modulecaption3"/>
    <w:basedOn w:val="a2"/>
    <w:rsid w:val="002743C8"/>
    <w:rPr>
      <w:sz w:val="15"/>
      <w:szCs w:val="15"/>
    </w:rPr>
  </w:style>
  <w:style w:type="character" w:customStyle="1" w:styleId="graynormaltext4">
    <w:name w:val="graynormaltext4"/>
    <w:basedOn w:val="a2"/>
    <w:rsid w:val="002743C8"/>
    <w:rPr>
      <w:color w:val="808080"/>
    </w:rPr>
  </w:style>
  <w:style w:type="paragraph" w:customStyle="1" w:styleId="StyleHeading2LinespacingExactly14pt">
    <w:name w:val="Style Heading 2 + Line spacing:  Exactly 14 pt"/>
    <w:basedOn w:val="20"/>
    <w:uiPriority w:val="99"/>
    <w:rsid w:val="002743C8"/>
    <w:pPr>
      <w:spacing w:afterAutospacing="1"/>
      <w:ind w:left="720" w:hanging="720"/>
    </w:pPr>
  </w:style>
  <w:style w:type="paragraph" w:customStyle="1" w:styleId="Tablespacing">
    <w:name w:val="Table spacing"/>
    <w:basedOn w:val="BodyText4"/>
    <w:qFormat/>
    <w:rsid w:val="002743C8"/>
    <w:pPr>
      <w:spacing w:before="0" w:after="0"/>
    </w:pPr>
  </w:style>
  <w:style w:type="paragraph" w:customStyle="1" w:styleId="Alert01">
    <w:name w:val="Alert 01"/>
    <w:basedOn w:val="22"/>
    <w:qFormat/>
    <w:rsid w:val="002743C8"/>
    <w:pPr>
      <w:tabs>
        <w:tab w:val="left" w:pos="1008"/>
        <w:tab w:val="left" w:pos="1440"/>
      </w:tabs>
      <w:spacing w:after="0"/>
    </w:pPr>
    <w:rPr>
      <w:b/>
    </w:rPr>
  </w:style>
  <w:style w:type="paragraph" w:customStyle="1" w:styleId="Alert01bullet">
    <w:name w:val="Alert 01 bullet"/>
    <w:basedOn w:val="Bullet1stLevelSegoeUI"/>
    <w:qFormat/>
    <w:rsid w:val="002743C8"/>
    <w:pPr>
      <w:numPr>
        <w:numId w:val="0"/>
      </w:numPr>
      <w:contextualSpacing/>
    </w:pPr>
  </w:style>
  <w:style w:type="paragraph" w:customStyle="1" w:styleId="graphic">
    <w:name w:val="graphic"/>
    <w:basedOn w:val="BodyText4"/>
    <w:qFormat/>
    <w:rsid w:val="002743C8"/>
    <w:pPr>
      <w:spacing w:before="180" w:after="60"/>
    </w:pPr>
  </w:style>
  <w:style w:type="paragraph" w:customStyle="1" w:styleId="Alert01text">
    <w:name w:val="Alert 01 text"/>
    <w:basedOn w:val="Alert01"/>
    <w:qFormat/>
    <w:rsid w:val="002743C8"/>
    <w:pPr>
      <w:spacing w:before="0"/>
      <w:ind w:left="576"/>
    </w:pPr>
    <w:rPr>
      <w:b w:val="0"/>
    </w:rPr>
  </w:style>
  <w:style w:type="character" w:customStyle="1" w:styleId="af4">
    <w:name w:val="リスト段落 (文字)"/>
    <w:basedOn w:val="a2"/>
    <w:link w:val="af3"/>
    <w:uiPriority w:val="34"/>
    <w:rsid w:val="002743C8"/>
    <w:rPr>
      <w:rFonts w:ascii="Segoe UI" w:eastAsia="Times New Roman" w:hAnsi="Segoe UI"/>
      <w:szCs w:val="22"/>
    </w:rPr>
  </w:style>
  <w:style w:type="paragraph" w:customStyle="1" w:styleId="Notetext">
    <w:name w:val="Note text"/>
    <w:basedOn w:val="a1"/>
    <w:link w:val="NotetextChar"/>
    <w:autoRedefine/>
    <w:qFormat/>
    <w:rsid w:val="002743C8"/>
    <w:pPr>
      <w:keepNext/>
      <w:spacing w:after="40"/>
    </w:pPr>
    <w:rPr>
      <w:b/>
      <w:lang w:val="en-AU"/>
    </w:rPr>
  </w:style>
  <w:style w:type="character" w:customStyle="1" w:styleId="60">
    <w:name w:val="見出し 6 (文字)"/>
    <w:basedOn w:val="a2"/>
    <w:link w:val="6"/>
    <w:rsid w:val="002743C8"/>
    <w:rPr>
      <w:rFonts w:ascii="Segoe UI" w:eastAsia="Times New Roman" w:hAnsi="Segoe UI"/>
      <w:b/>
      <w:i/>
      <w:szCs w:val="22"/>
    </w:rPr>
  </w:style>
  <w:style w:type="character" w:customStyle="1" w:styleId="70">
    <w:name w:val="見出し 7 (文字)"/>
    <w:basedOn w:val="a2"/>
    <w:link w:val="7"/>
    <w:rsid w:val="002743C8"/>
    <w:rPr>
      <w:rFonts w:ascii="Segoe UI" w:eastAsia="Times New Roman" w:hAnsi="Segoe UI"/>
      <w:b/>
      <w:i/>
      <w:szCs w:val="22"/>
    </w:rPr>
  </w:style>
  <w:style w:type="character" w:customStyle="1" w:styleId="80">
    <w:name w:val="見出し 8 (文字)"/>
    <w:basedOn w:val="a2"/>
    <w:link w:val="8"/>
    <w:rsid w:val="002743C8"/>
    <w:rPr>
      <w:rFonts w:ascii="Segoe UI" w:eastAsia="Times New Roman" w:hAnsi="Segoe UI"/>
      <w:i/>
      <w:szCs w:val="22"/>
    </w:rPr>
  </w:style>
  <w:style w:type="character" w:customStyle="1" w:styleId="90">
    <w:name w:val="見出し 9 (文字)"/>
    <w:basedOn w:val="a2"/>
    <w:link w:val="9"/>
    <w:rsid w:val="002743C8"/>
    <w:rPr>
      <w:rFonts w:ascii="Segoe UI" w:eastAsia="Times New Roman" w:hAnsi="Segoe UI"/>
      <w:b/>
      <w:i/>
      <w:sz w:val="18"/>
      <w:szCs w:val="22"/>
    </w:rPr>
  </w:style>
  <w:style w:type="paragraph" w:styleId="a1">
    <w:name w:val="Body Text"/>
    <w:basedOn w:val="a0"/>
    <w:link w:val="ab"/>
    <w:autoRedefine/>
    <w:uiPriority w:val="99"/>
    <w:unhideWhenUsed/>
    <w:qFormat/>
    <w:rsid w:val="002F3F72"/>
    <w:pPr>
      <w:spacing w:after="120"/>
    </w:pPr>
    <w:rPr>
      <w:rFonts w:eastAsia="Calibri"/>
      <w:sz w:val="28"/>
    </w:rPr>
  </w:style>
  <w:style w:type="character" w:customStyle="1" w:styleId="BodyTextChar1">
    <w:name w:val="Body Text Char1"/>
    <w:basedOn w:val="a2"/>
    <w:rsid w:val="002743C8"/>
    <w:rPr>
      <w:rFonts w:ascii="Arial" w:hAnsi="Arial"/>
    </w:rPr>
  </w:style>
  <w:style w:type="paragraph" w:customStyle="1" w:styleId="ListBulletedItem1">
    <w:name w:val="List Bulleted Item 1"/>
    <w:basedOn w:val="a0"/>
    <w:autoRedefine/>
    <w:uiPriority w:val="99"/>
    <w:rsid w:val="002743C8"/>
    <w:pPr>
      <w:numPr>
        <w:numId w:val="20"/>
      </w:numPr>
      <w:spacing w:after="120"/>
    </w:pPr>
  </w:style>
  <w:style w:type="paragraph" w:customStyle="1" w:styleId="ListBulletedItem2">
    <w:name w:val="List Bulleted Item 2"/>
    <w:basedOn w:val="ListBulletedItem1"/>
    <w:autoRedefine/>
    <w:rsid w:val="002743C8"/>
    <w:pPr>
      <w:numPr>
        <w:numId w:val="6"/>
      </w:numPr>
      <w:spacing w:before="120"/>
      <w:contextualSpacing/>
    </w:pPr>
    <w:rPr>
      <w:lang w:val="en-GB" w:eastAsia="en-GB"/>
    </w:rPr>
  </w:style>
  <w:style w:type="paragraph" w:customStyle="1" w:styleId="Legalese">
    <w:name w:val="Legalese"/>
    <w:autoRedefine/>
    <w:rsid w:val="000A5076"/>
    <w:pPr>
      <w:spacing w:before="40" w:after="80" w:line="240" w:lineRule="exact"/>
    </w:pPr>
    <w:rPr>
      <w:rFonts w:ascii="Segoe UI" w:eastAsia="Times New Roman" w:hAnsi="Segoe UI"/>
      <w:sz w:val="14"/>
    </w:rPr>
  </w:style>
  <w:style w:type="paragraph" w:customStyle="1" w:styleId="WhitePaperTitle">
    <w:name w:val="White Paper Title"/>
    <w:basedOn w:val="a0"/>
    <w:next w:val="a0"/>
    <w:autoRedefine/>
    <w:uiPriority w:val="99"/>
    <w:rsid w:val="002743C8"/>
    <w:pPr>
      <w:keepNext/>
      <w:keepLines/>
      <w:suppressLineNumbers/>
      <w:suppressAutoHyphens/>
      <w:spacing w:before="240" w:after="60"/>
    </w:pPr>
    <w:rPr>
      <w:rFonts w:ascii="Segoe UI Semibold" w:hAnsi="Segoe UI Semibold"/>
      <w:snapToGrid w:val="0"/>
      <w:kern w:val="72"/>
      <w:sz w:val="44"/>
    </w:rPr>
  </w:style>
  <w:style w:type="paragraph" w:customStyle="1" w:styleId="WhitePaperDescriptor">
    <w:name w:val="White Paper Descriptor"/>
    <w:basedOn w:val="a0"/>
    <w:next w:val="WhitePaperTitle"/>
    <w:autoRedefine/>
    <w:uiPriority w:val="99"/>
    <w:rsid w:val="002743C8"/>
    <w:pPr>
      <w:suppressLineNumbers/>
      <w:suppressAutoHyphens/>
      <w:spacing w:after="360"/>
    </w:pPr>
    <w:rPr>
      <w:kern w:val="20"/>
      <w:sz w:val="40"/>
    </w:rPr>
  </w:style>
  <w:style w:type="paragraph" w:customStyle="1" w:styleId="TableHeading">
    <w:name w:val="Table Heading"/>
    <w:basedOn w:val="a0"/>
    <w:autoRedefine/>
    <w:rsid w:val="002743C8"/>
    <w:pPr>
      <w:keepNext/>
      <w:keepLines/>
      <w:widowControl w:val="0"/>
      <w:suppressLineNumbers/>
      <w:suppressAutoHyphens/>
      <w:spacing w:before="60" w:after="60"/>
    </w:pPr>
    <w:rPr>
      <w:rFonts w:eastAsia="Wingdings 2"/>
      <w:b/>
      <w:lang w:val="de-DE" w:eastAsia="de-DE"/>
    </w:rPr>
  </w:style>
  <w:style w:type="paragraph" w:customStyle="1" w:styleId="TableArt">
    <w:name w:val="Table Art"/>
    <w:basedOn w:val="a0"/>
    <w:rsid w:val="002743C8"/>
    <w:pPr>
      <w:spacing w:before="60" w:after="60"/>
      <w:jc w:val="center"/>
    </w:pPr>
  </w:style>
  <w:style w:type="paragraph" w:customStyle="1" w:styleId="TableTitle">
    <w:name w:val="Table Title"/>
    <w:basedOn w:val="a0"/>
    <w:autoRedefine/>
    <w:rsid w:val="002743C8"/>
    <w:pPr>
      <w:keepNext/>
      <w:keepLines/>
      <w:widowControl w:val="0"/>
      <w:suppressLineNumbers/>
      <w:suppressAutoHyphens/>
      <w:spacing w:before="120" w:after="120"/>
      <w:jc w:val="center"/>
    </w:pPr>
    <w:rPr>
      <w:rFonts w:ascii="Segoe UI Semibold" w:hAnsi="Segoe UI Semibold"/>
    </w:rPr>
  </w:style>
  <w:style w:type="paragraph" w:customStyle="1" w:styleId="Graphic0">
    <w:name w:val="Graphic"/>
    <w:basedOn w:val="a0"/>
    <w:rsid w:val="002743C8"/>
    <w:pPr>
      <w:widowControl w:val="0"/>
      <w:spacing w:before="120" w:after="120"/>
    </w:pPr>
  </w:style>
  <w:style w:type="paragraph" w:customStyle="1" w:styleId="FooterRule">
    <w:name w:val="Footer Rule"/>
    <w:basedOn w:val="a7"/>
    <w:rsid w:val="002743C8"/>
    <w:pPr>
      <w:pBdr>
        <w:top w:val="single" w:sz="6" w:space="1" w:color="auto"/>
      </w:pBdr>
    </w:pPr>
    <w:rPr>
      <w:sz w:val="8"/>
    </w:rPr>
  </w:style>
  <w:style w:type="paragraph" w:customStyle="1" w:styleId="Contents">
    <w:name w:val="Contents"/>
    <w:basedOn w:val="a0"/>
    <w:next w:val="Noparagraphstyle"/>
    <w:autoRedefine/>
    <w:rsid w:val="002743C8"/>
    <w:pPr>
      <w:pageBreakBefore/>
      <w:spacing w:before="360" w:after="100"/>
    </w:pPr>
    <w:rPr>
      <w:rFonts w:ascii="Arial Black" w:hAnsi="Arial Black"/>
      <w:sz w:val="28"/>
    </w:rPr>
  </w:style>
  <w:style w:type="paragraph" w:customStyle="1" w:styleId="MS2-Heading1">
    <w:name w:val="MS2 - Heading1"/>
    <w:basedOn w:val="a0"/>
    <w:rsid w:val="002743C8"/>
    <w:rPr>
      <w:rFonts w:ascii="Verdana" w:hAnsi="Verdana"/>
      <w:b/>
      <w:u w:val="single"/>
    </w:rPr>
  </w:style>
  <w:style w:type="paragraph" w:customStyle="1" w:styleId="MS1-date">
    <w:name w:val="MS1 - date"/>
    <w:basedOn w:val="a0"/>
    <w:rsid w:val="002743C8"/>
    <w:pPr>
      <w:spacing w:before="1080"/>
    </w:pPr>
    <w:rPr>
      <w:rFonts w:ascii="Verdana" w:hAnsi="Verdana"/>
    </w:rPr>
  </w:style>
  <w:style w:type="paragraph" w:customStyle="1" w:styleId="Heading31">
    <w:name w:val="Heading 31"/>
    <w:basedOn w:val="a0"/>
    <w:rsid w:val="002743C8"/>
    <w:pPr>
      <w:ind w:left="300"/>
      <w:outlineLvl w:val="3"/>
    </w:pPr>
    <w:rPr>
      <w:rFonts w:cs="Arial"/>
    </w:rPr>
  </w:style>
  <w:style w:type="character" w:styleId="aff5">
    <w:name w:val="page number"/>
    <w:basedOn w:val="a2"/>
    <w:rsid w:val="002743C8"/>
  </w:style>
  <w:style w:type="paragraph" w:styleId="27">
    <w:name w:val="Intense Quote"/>
    <w:basedOn w:val="a0"/>
    <w:next w:val="a0"/>
    <w:link w:val="28"/>
    <w:uiPriority w:val="30"/>
    <w:rsid w:val="002743C8"/>
    <w:pPr>
      <w:pBdr>
        <w:bottom w:val="single" w:sz="4" w:space="4" w:color="4F81BD"/>
      </w:pBdr>
      <w:spacing w:before="200" w:after="280"/>
      <w:ind w:left="936" w:right="936"/>
    </w:pPr>
    <w:rPr>
      <w:b/>
      <w:bCs/>
      <w:i/>
      <w:iCs/>
      <w:color w:val="4F81BD"/>
    </w:rPr>
  </w:style>
  <w:style w:type="character" w:customStyle="1" w:styleId="28">
    <w:name w:val="引用文 2 (文字)"/>
    <w:link w:val="27"/>
    <w:uiPriority w:val="30"/>
    <w:rsid w:val="002743C8"/>
    <w:rPr>
      <w:rFonts w:ascii="Segoe UI" w:eastAsia="Times New Roman" w:hAnsi="Segoe UI"/>
      <w:b/>
      <w:bCs/>
      <w:i/>
      <w:iCs/>
      <w:color w:val="4F81BD"/>
      <w:szCs w:val="22"/>
    </w:rPr>
  </w:style>
  <w:style w:type="paragraph" w:customStyle="1" w:styleId="Pullquote">
    <w:name w:val="Pull quote"/>
    <w:basedOn w:val="a0"/>
    <w:uiPriority w:val="99"/>
    <w:rsid w:val="002743C8"/>
    <w:pPr>
      <w:spacing w:line="360" w:lineRule="exact"/>
    </w:pPr>
    <w:rPr>
      <w:rFonts w:ascii="Franklin Gothic Book" w:hAnsi="Franklin Gothic Book"/>
      <w:color w:val="FF3300"/>
      <w:sz w:val="30"/>
      <w:szCs w:val="24"/>
    </w:rPr>
  </w:style>
  <w:style w:type="paragraph" w:customStyle="1" w:styleId="PullQuotecredit">
    <w:name w:val="Pull Quote credit"/>
    <w:basedOn w:val="Pullquote"/>
    <w:uiPriority w:val="99"/>
    <w:rsid w:val="002743C8"/>
    <w:pPr>
      <w:spacing w:before="120" w:line="240" w:lineRule="exact"/>
    </w:pPr>
    <w:rPr>
      <w:sz w:val="16"/>
    </w:rPr>
  </w:style>
  <w:style w:type="paragraph" w:customStyle="1" w:styleId="factsubhead">
    <w:name w:val="fact subhead"/>
    <w:basedOn w:val="a0"/>
    <w:link w:val="factsubheadChar"/>
    <w:rsid w:val="002743C8"/>
    <w:pPr>
      <w:widowControl w:val="0"/>
      <w:autoSpaceDE w:val="0"/>
      <w:autoSpaceDN w:val="0"/>
      <w:adjustRightInd w:val="0"/>
      <w:spacing w:before="90" w:line="200" w:lineRule="atLeast"/>
      <w:textAlignment w:val="center"/>
    </w:pPr>
    <w:rPr>
      <w:b/>
      <w:color w:val="000000"/>
      <w:spacing w:val="-2"/>
      <w:sz w:val="16"/>
      <w:szCs w:val="16"/>
    </w:rPr>
  </w:style>
  <w:style w:type="character" w:customStyle="1" w:styleId="factsubheadChar">
    <w:name w:val="fact subhead Char"/>
    <w:basedOn w:val="a2"/>
    <w:link w:val="factsubhead"/>
    <w:rsid w:val="002743C8"/>
    <w:rPr>
      <w:rFonts w:ascii="Segoe UI" w:eastAsia="Times New Roman" w:hAnsi="Segoe UI"/>
      <w:b/>
      <w:color w:val="000000"/>
      <w:spacing w:val="-2"/>
      <w:sz w:val="16"/>
      <w:szCs w:val="16"/>
    </w:rPr>
  </w:style>
  <w:style w:type="paragraph" w:customStyle="1" w:styleId="Bodycopy">
    <w:name w:val="Body copy"/>
    <w:basedOn w:val="a0"/>
    <w:autoRedefine/>
    <w:rsid w:val="002743C8"/>
    <w:rPr>
      <w:sz w:val="17"/>
      <w:szCs w:val="24"/>
    </w:rPr>
  </w:style>
  <w:style w:type="paragraph" w:styleId="aff6">
    <w:name w:val="Subtitle"/>
    <w:basedOn w:val="a0"/>
    <w:next w:val="a0"/>
    <w:link w:val="aff7"/>
    <w:uiPriority w:val="11"/>
    <w:qFormat/>
    <w:rsid w:val="002743C8"/>
    <w:pPr>
      <w:numPr>
        <w:ilvl w:val="1"/>
      </w:numPr>
    </w:pPr>
    <w:rPr>
      <w:rFonts w:ascii="Cambria" w:hAnsi="Cambria"/>
      <w:i/>
      <w:iCs/>
      <w:color w:val="4F81BD"/>
      <w:spacing w:val="15"/>
      <w:sz w:val="24"/>
      <w:szCs w:val="24"/>
    </w:rPr>
  </w:style>
  <w:style w:type="character" w:customStyle="1" w:styleId="aff7">
    <w:name w:val="副題 (文字)"/>
    <w:basedOn w:val="a2"/>
    <w:link w:val="aff6"/>
    <w:uiPriority w:val="11"/>
    <w:rsid w:val="002743C8"/>
    <w:rPr>
      <w:rFonts w:ascii="Cambria" w:eastAsia="Times New Roman" w:hAnsi="Cambria"/>
      <w:i/>
      <w:iCs/>
      <w:color w:val="4F81BD"/>
      <w:spacing w:val="15"/>
      <w:sz w:val="24"/>
      <w:szCs w:val="24"/>
    </w:rPr>
  </w:style>
  <w:style w:type="paragraph" w:customStyle="1" w:styleId="PartnerName">
    <w:name w:val="Partner Name"/>
    <w:basedOn w:val="a0"/>
    <w:uiPriority w:val="99"/>
    <w:rsid w:val="002743C8"/>
    <w:pPr>
      <w:spacing w:after="10"/>
    </w:pPr>
    <w:rPr>
      <w:rFonts w:ascii="Franklin Gothic Medium" w:hAnsi="Franklin Gothic Medium"/>
      <w:bCs/>
      <w:color w:val="FF3300"/>
      <w:sz w:val="32"/>
      <w:szCs w:val="24"/>
    </w:rPr>
  </w:style>
  <w:style w:type="paragraph" w:customStyle="1" w:styleId="Bodycopyheading">
    <w:name w:val="Body copy heading"/>
    <w:basedOn w:val="Bodycopy"/>
    <w:next w:val="Bodycopy"/>
    <w:autoRedefine/>
    <w:rsid w:val="002743C8"/>
    <w:pPr>
      <w:keepNext/>
      <w:keepLines/>
      <w:spacing w:before="240"/>
    </w:pPr>
    <w:rPr>
      <w:rFonts w:ascii="Segoe UI Semibold" w:hAnsi="Segoe UI Semibold"/>
      <w:sz w:val="20"/>
      <w:szCs w:val="17"/>
    </w:rPr>
  </w:style>
  <w:style w:type="paragraph" w:customStyle="1" w:styleId="Bullet">
    <w:name w:val="Bullet"/>
    <w:basedOn w:val="a0"/>
    <w:rsid w:val="002743C8"/>
    <w:pPr>
      <w:numPr>
        <w:numId w:val="7"/>
      </w:numPr>
    </w:pPr>
    <w:rPr>
      <w:rFonts w:ascii="Franklin Gothic Book" w:hAnsi="Franklin Gothic Book"/>
      <w:sz w:val="17"/>
      <w:szCs w:val="17"/>
    </w:rPr>
  </w:style>
  <w:style w:type="paragraph" w:customStyle="1" w:styleId="BulletGrey">
    <w:name w:val="Bullet Grey"/>
    <w:basedOn w:val="Bullet"/>
    <w:rsid w:val="002743C8"/>
    <w:pPr>
      <w:numPr>
        <w:numId w:val="8"/>
      </w:numPr>
    </w:pPr>
  </w:style>
  <w:style w:type="paragraph" w:styleId="a">
    <w:name w:val="List Number"/>
    <w:basedOn w:val="a1"/>
    <w:autoRedefine/>
    <w:rsid w:val="002743C8"/>
    <w:pPr>
      <w:numPr>
        <w:numId w:val="10"/>
      </w:numPr>
    </w:pPr>
  </w:style>
  <w:style w:type="paragraph" w:customStyle="1" w:styleId="figure2">
    <w:name w:val="figure 2"/>
    <w:basedOn w:val="a0"/>
    <w:rsid w:val="002743C8"/>
    <w:pPr>
      <w:spacing w:before="120" w:after="120"/>
      <w:ind w:left="720"/>
    </w:pPr>
    <w:rPr>
      <w:snapToGrid w:val="0"/>
    </w:rPr>
  </w:style>
  <w:style w:type="paragraph" w:customStyle="1" w:styleId="ListLetter">
    <w:name w:val="List Letter"/>
    <w:basedOn w:val="a"/>
    <w:rsid w:val="002743C8"/>
    <w:pPr>
      <w:numPr>
        <w:numId w:val="9"/>
      </w:numPr>
    </w:pPr>
  </w:style>
  <w:style w:type="paragraph" w:customStyle="1" w:styleId="ListBulletedItem3">
    <w:name w:val="List Bulleted Item 3"/>
    <w:basedOn w:val="ListBulletedItem2"/>
    <w:rsid w:val="002743C8"/>
    <w:pPr>
      <w:numPr>
        <w:numId w:val="0"/>
      </w:numPr>
    </w:pPr>
  </w:style>
  <w:style w:type="paragraph" w:styleId="2">
    <w:name w:val="List Number 2"/>
    <w:basedOn w:val="a"/>
    <w:link w:val="29"/>
    <w:autoRedefine/>
    <w:rsid w:val="002743C8"/>
    <w:pPr>
      <w:numPr>
        <w:numId w:val="12"/>
      </w:numPr>
      <w:contextualSpacing/>
    </w:pPr>
  </w:style>
  <w:style w:type="paragraph" w:styleId="3">
    <w:name w:val="List Number 3"/>
    <w:basedOn w:val="2"/>
    <w:rsid w:val="002743C8"/>
    <w:pPr>
      <w:numPr>
        <w:numId w:val="11"/>
      </w:numPr>
    </w:pPr>
  </w:style>
  <w:style w:type="paragraph" w:styleId="aff8">
    <w:name w:val="Body Text Indent"/>
    <w:basedOn w:val="a0"/>
    <w:link w:val="aff9"/>
    <w:autoRedefine/>
    <w:rsid w:val="002743C8"/>
    <w:pPr>
      <w:tabs>
        <w:tab w:val="left" w:pos="720"/>
      </w:tabs>
      <w:spacing w:after="120"/>
      <w:ind w:left="720" w:hanging="288"/>
    </w:pPr>
    <w:rPr>
      <w:rFonts w:cs="Segoe UI"/>
    </w:rPr>
  </w:style>
  <w:style w:type="character" w:customStyle="1" w:styleId="aff9">
    <w:name w:val="本文インデント (文字)"/>
    <w:basedOn w:val="a2"/>
    <w:link w:val="aff8"/>
    <w:rsid w:val="002743C8"/>
    <w:rPr>
      <w:rFonts w:ascii="Segoe UI" w:eastAsia="Times New Roman" w:hAnsi="Segoe UI" w:cs="Segoe UI"/>
      <w:szCs w:val="22"/>
    </w:rPr>
  </w:style>
  <w:style w:type="paragraph" w:styleId="2a">
    <w:name w:val="Body Text Indent 2"/>
    <w:basedOn w:val="a1"/>
    <w:link w:val="2b"/>
    <w:rsid w:val="002743C8"/>
    <w:pPr>
      <w:ind w:left="720"/>
    </w:pPr>
  </w:style>
  <w:style w:type="character" w:customStyle="1" w:styleId="2b">
    <w:name w:val="本文インデント 2 (文字)"/>
    <w:basedOn w:val="a2"/>
    <w:link w:val="2a"/>
    <w:rsid w:val="002743C8"/>
    <w:rPr>
      <w:rFonts w:ascii="Segoe UI" w:hAnsi="Segoe UI"/>
      <w:szCs w:val="22"/>
    </w:rPr>
  </w:style>
  <w:style w:type="paragraph" w:styleId="36">
    <w:name w:val="Body Text Indent 3"/>
    <w:basedOn w:val="a1"/>
    <w:link w:val="37"/>
    <w:rsid w:val="002743C8"/>
    <w:pPr>
      <w:tabs>
        <w:tab w:val="left" w:pos="1584"/>
        <w:tab w:val="left" w:pos="3744"/>
      </w:tabs>
      <w:ind w:left="1080"/>
    </w:pPr>
  </w:style>
  <w:style w:type="character" w:customStyle="1" w:styleId="37">
    <w:name w:val="本文インデント 3 (文字)"/>
    <w:basedOn w:val="a2"/>
    <w:link w:val="36"/>
    <w:rsid w:val="002743C8"/>
    <w:rPr>
      <w:rFonts w:ascii="Segoe UI" w:hAnsi="Segoe UI"/>
      <w:szCs w:val="22"/>
    </w:rPr>
  </w:style>
  <w:style w:type="paragraph" w:customStyle="1" w:styleId="BodyTextIndent4">
    <w:name w:val="Body Text Indent 4"/>
    <w:basedOn w:val="a1"/>
    <w:rsid w:val="002743C8"/>
    <w:pPr>
      <w:ind w:left="1440"/>
    </w:pPr>
  </w:style>
  <w:style w:type="paragraph" w:customStyle="1" w:styleId="Graphicindent2">
    <w:name w:val="Graphic indent 2"/>
    <w:basedOn w:val="Graphic0"/>
    <w:next w:val="2a"/>
    <w:rsid w:val="002743C8"/>
    <w:pPr>
      <w:spacing w:before="180" w:after="180"/>
      <w:ind w:left="950"/>
    </w:pPr>
  </w:style>
  <w:style w:type="paragraph" w:customStyle="1" w:styleId="Graphicindent1">
    <w:name w:val="Graphic indent 1"/>
    <w:basedOn w:val="Graphic0"/>
    <w:next w:val="aff8"/>
    <w:rsid w:val="002743C8"/>
    <w:pPr>
      <w:spacing w:before="180" w:after="180"/>
      <w:ind w:left="590"/>
    </w:pPr>
  </w:style>
  <w:style w:type="paragraph" w:customStyle="1" w:styleId="Graphicindent4">
    <w:name w:val="Graphic indent 4"/>
    <w:basedOn w:val="Graphic0"/>
    <w:next w:val="BodyTextIndent4"/>
    <w:rsid w:val="002743C8"/>
    <w:pPr>
      <w:spacing w:before="180" w:after="180"/>
      <w:ind w:left="1771"/>
    </w:pPr>
  </w:style>
  <w:style w:type="paragraph" w:customStyle="1" w:styleId="Graphicindent3">
    <w:name w:val="Graphic indent 3"/>
    <w:basedOn w:val="Graphic0"/>
    <w:next w:val="36"/>
    <w:rsid w:val="002743C8"/>
    <w:pPr>
      <w:spacing w:before="180" w:after="180"/>
      <w:ind w:left="1411"/>
    </w:pPr>
  </w:style>
  <w:style w:type="paragraph" w:customStyle="1" w:styleId="Bodycontinue2">
    <w:name w:val="Body continue 2"/>
    <w:basedOn w:val="a1"/>
    <w:rsid w:val="002743C8"/>
    <w:pPr>
      <w:ind w:left="936"/>
    </w:pPr>
  </w:style>
  <w:style w:type="paragraph" w:customStyle="1" w:styleId="Code">
    <w:name w:val="Code"/>
    <w:aliases w:val="c"/>
    <w:basedOn w:val="a1"/>
    <w:link w:val="CodeChar"/>
    <w:rsid w:val="002743C8"/>
    <w:pPr>
      <w:tabs>
        <w:tab w:val="left" w:pos="1440"/>
        <w:tab w:val="left" w:pos="2160"/>
        <w:tab w:val="left" w:pos="3600"/>
        <w:tab w:val="left" w:pos="5040"/>
        <w:tab w:val="left" w:pos="6480"/>
      </w:tabs>
      <w:spacing w:after="60"/>
      <w:ind w:left="648"/>
    </w:pPr>
    <w:rPr>
      <w:rFonts w:ascii="Courier New" w:hAnsi="Courier New"/>
      <w:lang w:val="en-AU"/>
    </w:rPr>
  </w:style>
  <w:style w:type="paragraph" w:customStyle="1" w:styleId="PullQuote0">
    <w:name w:val="Pull Quote"/>
    <w:basedOn w:val="a1"/>
    <w:rsid w:val="002743C8"/>
    <w:pPr>
      <w:ind w:left="432" w:right="432"/>
    </w:pPr>
    <w:rPr>
      <w:i/>
    </w:rPr>
  </w:style>
  <w:style w:type="paragraph" w:customStyle="1" w:styleId="PullQuoteSource">
    <w:name w:val="Pull Quote Source"/>
    <w:basedOn w:val="Legalese"/>
    <w:rsid w:val="002743C8"/>
    <w:pPr>
      <w:spacing w:after="120"/>
      <w:jc w:val="right"/>
    </w:pPr>
  </w:style>
  <w:style w:type="paragraph" w:customStyle="1" w:styleId="Pull-blue">
    <w:name w:val="Pull-blue"/>
    <w:basedOn w:val="a1"/>
    <w:rsid w:val="002743C8"/>
    <w:pPr>
      <w:spacing w:after="80"/>
      <w:ind w:left="72"/>
    </w:pPr>
    <w:rPr>
      <w:sz w:val="18"/>
    </w:rPr>
  </w:style>
  <w:style w:type="paragraph" w:customStyle="1" w:styleId="pull-blue-source">
    <w:name w:val="pull-blue-source"/>
    <w:basedOn w:val="a1"/>
    <w:rsid w:val="002743C8"/>
    <w:pPr>
      <w:spacing w:after="40"/>
      <w:ind w:left="144"/>
      <w:jc w:val="right"/>
    </w:pPr>
    <w:rPr>
      <w:i/>
      <w:sz w:val="15"/>
    </w:rPr>
  </w:style>
  <w:style w:type="paragraph" w:customStyle="1" w:styleId="Note">
    <w:name w:val="Note"/>
    <w:basedOn w:val="a1"/>
    <w:link w:val="NoteChar"/>
    <w:autoRedefine/>
    <w:rsid w:val="002743C8"/>
    <w:pPr>
      <w:tabs>
        <w:tab w:val="left" w:pos="1080"/>
      </w:tabs>
      <w:spacing w:before="120"/>
      <w:ind w:left="360"/>
    </w:pPr>
    <w:rPr>
      <w:b/>
      <w:lang w:val="en-AU"/>
    </w:rPr>
  </w:style>
  <w:style w:type="paragraph" w:customStyle="1" w:styleId="NoteIndent">
    <w:name w:val="Note Indent"/>
    <w:basedOn w:val="Note"/>
    <w:autoRedefine/>
    <w:rsid w:val="002743C8"/>
    <w:pPr>
      <w:keepNext/>
      <w:tabs>
        <w:tab w:val="clear" w:pos="1080"/>
        <w:tab w:val="left" w:pos="1800"/>
      </w:tabs>
      <w:ind w:left="720"/>
    </w:pPr>
  </w:style>
  <w:style w:type="character" w:customStyle="1" w:styleId="CharChar10">
    <w:name w:val="Char Char10"/>
    <w:rsid w:val="002743C8"/>
    <w:rPr>
      <w:rFonts w:ascii="Segoe" w:hAnsi="Segoe" w:cs="Arial"/>
      <w:b/>
      <w:bCs/>
      <w:color w:val="0099FF"/>
      <w:sz w:val="26"/>
      <w:szCs w:val="26"/>
      <w:lang w:val="en-US" w:eastAsia="en-US" w:bidi="ar-SA"/>
    </w:rPr>
  </w:style>
  <w:style w:type="character" w:customStyle="1" w:styleId="CharChar9">
    <w:name w:val="Char Char9"/>
    <w:rsid w:val="002743C8"/>
    <w:rPr>
      <w:rFonts w:ascii="Segoe" w:hAnsi="Segoe"/>
      <w:b/>
      <w:bCs/>
      <w:sz w:val="28"/>
      <w:szCs w:val="28"/>
      <w:lang w:val="en-US" w:eastAsia="en-US" w:bidi="ar-SA"/>
    </w:rPr>
  </w:style>
  <w:style w:type="paragraph" w:customStyle="1" w:styleId="lastincell">
    <w:name w:val="lastincell"/>
    <w:basedOn w:val="a0"/>
    <w:uiPriority w:val="99"/>
    <w:rsid w:val="002743C8"/>
    <w:pPr>
      <w:spacing w:after="240" w:line="336" w:lineRule="auto"/>
    </w:pPr>
    <w:rPr>
      <w:rFonts w:ascii="Times New Roman" w:hAnsi="Times New Roman"/>
      <w:sz w:val="17"/>
      <w:szCs w:val="17"/>
    </w:rPr>
  </w:style>
  <w:style w:type="paragraph" w:customStyle="1" w:styleId="blurb">
    <w:name w:val="blurb"/>
    <w:basedOn w:val="a0"/>
    <w:uiPriority w:val="99"/>
    <w:rsid w:val="002743C8"/>
    <w:pPr>
      <w:spacing w:after="336" w:line="336" w:lineRule="auto"/>
      <w:ind w:left="240"/>
    </w:pPr>
    <w:rPr>
      <w:rFonts w:ascii="Times New Roman" w:hAnsi="Times New Roman"/>
      <w:sz w:val="17"/>
      <w:szCs w:val="17"/>
    </w:rPr>
  </w:style>
  <w:style w:type="paragraph" w:customStyle="1" w:styleId="StyleHeading3SectionTitlesLeft0Hanging05Linesp">
    <w:name w:val="Style Heading 3Section Titles + Left:  0&quot; Hanging:  0.5&quot; Line sp..."/>
    <w:basedOn w:val="31"/>
    <w:uiPriority w:val="99"/>
    <w:rsid w:val="002743C8"/>
    <w:pPr>
      <w:ind w:left="720"/>
    </w:pPr>
  </w:style>
  <w:style w:type="paragraph" w:customStyle="1" w:styleId="doctext">
    <w:name w:val="doctext"/>
    <w:basedOn w:val="a0"/>
    <w:uiPriority w:val="99"/>
    <w:rsid w:val="002743C8"/>
    <w:pPr>
      <w:spacing w:before="180" w:after="180"/>
    </w:pPr>
    <w:rPr>
      <w:rFonts w:ascii="Times New Roman" w:hAnsi="Times New Roman"/>
      <w:sz w:val="24"/>
    </w:rPr>
  </w:style>
  <w:style w:type="character" w:styleId="affa">
    <w:name w:val="Emphasis"/>
    <w:basedOn w:val="a2"/>
    <w:uiPriority w:val="20"/>
    <w:qFormat/>
    <w:rsid w:val="002743C8"/>
    <w:rPr>
      <w:i/>
      <w:iCs/>
    </w:rPr>
  </w:style>
  <w:style w:type="character" w:customStyle="1" w:styleId="blsp-spelling-error">
    <w:name w:val="blsp-spelling-error"/>
    <w:basedOn w:val="a2"/>
    <w:rsid w:val="002743C8"/>
  </w:style>
  <w:style w:type="character" w:customStyle="1" w:styleId="blsp-spelling-corrected">
    <w:name w:val="blsp-spelling-corrected"/>
    <w:basedOn w:val="a2"/>
    <w:rsid w:val="002743C8"/>
  </w:style>
  <w:style w:type="paragraph" w:styleId="affb">
    <w:name w:val="TOC Heading"/>
    <w:basedOn w:val="1"/>
    <w:next w:val="a0"/>
    <w:uiPriority w:val="39"/>
    <w:unhideWhenUsed/>
    <w:qFormat/>
    <w:rsid w:val="002743C8"/>
    <w:pPr>
      <w:outlineLvl w:val="9"/>
    </w:pPr>
    <w:rPr>
      <w:rFonts w:ascii="Cambria" w:hAnsi="Cambria"/>
      <w:color w:val="365F91"/>
    </w:rPr>
  </w:style>
  <w:style w:type="paragraph" w:styleId="52">
    <w:name w:val="toc 5"/>
    <w:basedOn w:val="a0"/>
    <w:next w:val="a0"/>
    <w:autoRedefine/>
    <w:uiPriority w:val="39"/>
    <w:unhideWhenUsed/>
    <w:rsid w:val="002743C8"/>
    <w:pPr>
      <w:spacing w:after="100" w:line="276" w:lineRule="auto"/>
      <w:ind w:left="880"/>
    </w:pPr>
    <w:rPr>
      <w:rFonts w:ascii="Calibri" w:hAnsi="Calibri"/>
    </w:rPr>
  </w:style>
  <w:style w:type="paragraph" w:styleId="61">
    <w:name w:val="toc 6"/>
    <w:basedOn w:val="a0"/>
    <w:next w:val="a0"/>
    <w:autoRedefine/>
    <w:uiPriority w:val="39"/>
    <w:unhideWhenUsed/>
    <w:rsid w:val="002743C8"/>
    <w:pPr>
      <w:spacing w:after="100" w:line="276" w:lineRule="auto"/>
      <w:ind w:left="1100"/>
    </w:pPr>
    <w:rPr>
      <w:rFonts w:ascii="Calibri" w:hAnsi="Calibri"/>
    </w:rPr>
  </w:style>
  <w:style w:type="paragraph" w:styleId="71">
    <w:name w:val="toc 7"/>
    <w:basedOn w:val="a0"/>
    <w:next w:val="a0"/>
    <w:autoRedefine/>
    <w:uiPriority w:val="39"/>
    <w:unhideWhenUsed/>
    <w:rsid w:val="002743C8"/>
    <w:pPr>
      <w:spacing w:after="100" w:line="276" w:lineRule="auto"/>
      <w:ind w:left="1320"/>
    </w:pPr>
    <w:rPr>
      <w:rFonts w:ascii="Calibri" w:hAnsi="Calibri"/>
    </w:rPr>
  </w:style>
  <w:style w:type="paragraph" w:styleId="81">
    <w:name w:val="toc 8"/>
    <w:basedOn w:val="a0"/>
    <w:next w:val="a0"/>
    <w:autoRedefine/>
    <w:uiPriority w:val="39"/>
    <w:unhideWhenUsed/>
    <w:rsid w:val="002743C8"/>
    <w:pPr>
      <w:spacing w:after="100" w:line="276" w:lineRule="auto"/>
      <w:ind w:left="1540"/>
    </w:pPr>
    <w:rPr>
      <w:rFonts w:ascii="Calibri" w:hAnsi="Calibri"/>
    </w:rPr>
  </w:style>
  <w:style w:type="paragraph" w:styleId="91">
    <w:name w:val="toc 9"/>
    <w:basedOn w:val="a0"/>
    <w:next w:val="a0"/>
    <w:autoRedefine/>
    <w:uiPriority w:val="39"/>
    <w:unhideWhenUsed/>
    <w:rsid w:val="002743C8"/>
    <w:pPr>
      <w:spacing w:after="100" w:line="276" w:lineRule="auto"/>
      <w:ind w:left="1760"/>
    </w:pPr>
    <w:rPr>
      <w:rFonts w:ascii="Calibri" w:hAnsi="Calibri"/>
    </w:rPr>
  </w:style>
  <w:style w:type="character" w:customStyle="1" w:styleId="Heading3Char1">
    <w:name w:val="Heading 3 Char1"/>
    <w:aliases w:val="Section Titles Char1"/>
    <w:basedOn w:val="a2"/>
    <w:uiPriority w:val="9"/>
    <w:semiHidden/>
    <w:rsid w:val="002743C8"/>
    <w:rPr>
      <w:rFonts w:ascii="Cambria" w:eastAsia="Times New Roman" w:hAnsi="Cambria" w:cs="Times New Roman"/>
      <w:b/>
      <w:bCs/>
      <w:color w:val="4F81BD"/>
      <w:sz w:val="18"/>
      <w:szCs w:val="24"/>
    </w:rPr>
  </w:style>
  <w:style w:type="character" w:customStyle="1" w:styleId="Heading4Char1">
    <w:name w:val="Heading 4 Char1"/>
    <w:aliases w:val="Heading 4 - Section Subheadings Char1"/>
    <w:basedOn w:val="a2"/>
    <w:uiPriority w:val="9"/>
    <w:semiHidden/>
    <w:rsid w:val="002743C8"/>
    <w:rPr>
      <w:rFonts w:ascii="Cambria" w:eastAsia="Times New Roman" w:hAnsi="Cambria" w:cs="Times New Roman"/>
      <w:b/>
      <w:bCs/>
      <w:i/>
      <w:iCs/>
      <w:color w:val="4F81BD"/>
      <w:sz w:val="18"/>
      <w:szCs w:val="24"/>
    </w:rPr>
  </w:style>
  <w:style w:type="character" w:customStyle="1" w:styleId="acicollapsed1">
    <w:name w:val="acicollapsed1"/>
    <w:rsid w:val="002743C8"/>
    <w:rPr>
      <w:vanish/>
      <w:webHidden w:val="0"/>
      <w:specVanish w:val="0"/>
    </w:rPr>
  </w:style>
  <w:style w:type="paragraph" w:customStyle="1" w:styleId="TableTextbullet">
    <w:name w:val="Table Text bullet"/>
    <w:basedOn w:val="TableText1"/>
    <w:autoRedefine/>
    <w:qFormat/>
    <w:rsid w:val="002743C8"/>
    <w:pPr>
      <w:numPr>
        <w:numId w:val="26"/>
      </w:numPr>
      <w:spacing w:after="40"/>
    </w:pPr>
  </w:style>
  <w:style w:type="paragraph" w:customStyle="1" w:styleId="TableTextIndent">
    <w:name w:val="Table Text Indent"/>
    <w:basedOn w:val="a0"/>
    <w:autoRedefine/>
    <w:uiPriority w:val="99"/>
    <w:qFormat/>
    <w:rsid w:val="002743C8"/>
    <w:pPr>
      <w:keepLines/>
      <w:ind w:left="216"/>
    </w:pPr>
    <w:rPr>
      <w:rFonts w:eastAsiaTheme="minorHAnsi" w:cs="Arial"/>
      <w:bCs/>
      <w:color w:val="000000" w:themeColor="text1" w:themeShade="BF"/>
      <w:sz w:val="18"/>
    </w:rPr>
  </w:style>
  <w:style w:type="paragraph" w:styleId="affc">
    <w:name w:val="Title"/>
    <w:basedOn w:val="a0"/>
    <w:next w:val="a0"/>
    <w:link w:val="affd"/>
    <w:uiPriority w:val="10"/>
    <w:qFormat/>
    <w:rsid w:val="002743C8"/>
    <w:pPr>
      <w:pBdr>
        <w:top w:val="single" w:sz="12" w:space="1" w:color="C0504D" w:themeColor="accent2"/>
      </w:pBdr>
      <w:spacing w:after="0"/>
    </w:pPr>
    <w:rPr>
      <w:smallCaps/>
      <w:sz w:val="48"/>
      <w:szCs w:val="48"/>
    </w:rPr>
  </w:style>
  <w:style w:type="character" w:customStyle="1" w:styleId="affd">
    <w:name w:val="表題 (文字)"/>
    <w:basedOn w:val="a2"/>
    <w:link w:val="affc"/>
    <w:uiPriority w:val="10"/>
    <w:rsid w:val="002743C8"/>
    <w:rPr>
      <w:rFonts w:ascii="Segoe UI" w:eastAsia="Times New Roman" w:hAnsi="Segoe UI"/>
      <w:smallCaps/>
      <w:sz w:val="48"/>
      <w:szCs w:val="48"/>
    </w:rPr>
  </w:style>
  <w:style w:type="paragraph" w:styleId="2c">
    <w:name w:val="List Bullet 2"/>
    <w:basedOn w:val="ListBulletedItem2"/>
    <w:autoRedefine/>
    <w:rsid w:val="002743C8"/>
  </w:style>
  <w:style w:type="paragraph" w:styleId="affe">
    <w:name w:val="List Bullet"/>
    <w:basedOn w:val="a0"/>
    <w:autoRedefine/>
    <w:rsid w:val="002743C8"/>
    <w:pPr>
      <w:spacing w:before="120" w:after="120"/>
      <w:contextualSpacing/>
    </w:pPr>
    <w:rPr>
      <w:b/>
    </w:rPr>
  </w:style>
  <w:style w:type="paragraph" w:customStyle="1" w:styleId="StyleHeading1LatinArialBold">
    <w:name w:val="Style Heading 1 + (Latin) Arial Bold"/>
    <w:basedOn w:val="1"/>
    <w:autoRedefine/>
    <w:rsid w:val="002743C8"/>
    <w:pPr>
      <w:pBdr>
        <w:bottom w:val="single" w:sz="6" w:space="1" w:color="4F81BD" w:themeColor="accent1"/>
      </w:pBdr>
      <w:spacing w:before="300" w:after="40"/>
    </w:pPr>
    <w:rPr>
      <w:rFonts w:ascii="Arial" w:eastAsiaTheme="minorEastAsia" w:hAnsi="Arial" w:cstheme="minorBidi"/>
      <w:smallCaps/>
      <w:spacing w:val="5"/>
      <w:szCs w:val="32"/>
    </w:rPr>
  </w:style>
  <w:style w:type="paragraph" w:customStyle="1" w:styleId="StyleNoteBold">
    <w:name w:val="Style Note + Bold"/>
    <w:basedOn w:val="a0"/>
    <w:autoRedefine/>
    <w:rsid w:val="002743C8"/>
    <w:pPr>
      <w:tabs>
        <w:tab w:val="left" w:pos="1080"/>
      </w:tabs>
      <w:ind w:left="1152" w:hanging="792"/>
    </w:pPr>
    <w:rPr>
      <w:b/>
      <w:bCs/>
      <w:lang w:val="en-AU"/>
    </w:rPr>
  </w:style>
  <w:style w:type="character" w:customStyle="1" w:styleId="Bullet1stLevelSegoeUIChar">
    <w:name w:val="Bullet 1st Level Segoe UI Char"/>
    <w:basedOn w:val="23"/>
    <w:link w:val="Bullet1stLevelSegoeUI"/>
    <w:rsid w:val="002743C8"/>
    <w:rPr>
      <w:rFonts w:ascii="Segoe UI" w:eastAsia="Times New Roman" w:hAnsi="Segoe UI" w:cs="Segoe UI"/>
      <w:szCs w:val="22"/>
    </w:rPr>
  </w:style>
  <w:style w:type="paragraph" w:customStyle="1" w:styleId="Responsbility">
    <w:name w:val="Responsbility"/>
    <w:basedOn w:val="a0"/>
    <w:autoRedefine/>
    <w:qFormat/>
    <w:rsid w:val="002743C8"/>
    <w:pPr>
      <w:keepNext/>
      <w:keepLines/>
      <w:spacing w:before="120"/>
      <w:ind w:left="288"/>
    </w:pPr>
    <w:rPr>
      <w:b/>
      <w:color w:val="595959" w:themeColor="text1" w:themeTint="A6"/>
    </w:rPr>
  </w:style>
  <w:style w:type="character" w:customStyle="1" w:styleId="StyleNormal">
    <w:name w:val="Style Normal"/>
    <w:basedOn w:val="a2"/>
    <w:rsid w:val="002743C8"/>
    <w:rPr>
      <w:rFonts w:ascii="Arial" w:hAnsi="Arial"/>
      <w:sz w:val="20"/>
    </w:rPr>
  </w:style>
  <w:style w:type="paragraph" w:styleId="30">
    <w:name w:val="List Bullet 3"/>
    <w:basedOn w:val="a0"/>
    <w:link w:val="38"/>
    <w:autoRedefine/>
    <w:rsid w:val="002743C8"/>
    <w:pPr>
      <w:numPr>
        <w:numId w:val="13"/>
      </w:numPr>
      <w:spacing w:before="120" w:after="120"/>
      <w:contextualSpacing/>
    </w:pPr>
    <w:rPr>
      <w:rFonts w:eastAsia="Calibri"/>
    </w:rPr>
  </w:style>
  <w:style w:type="paragraph" w:customStyle="1" w:styleId="StyleListBullet2Black">
    <w:name w:val="Style List Bullet 2 + Black"/>
    <w:basedOn w:val="2c"/>
    <w:autoRedefine/>
    <w:rsid w:val="002743C8"/>
    <w:pPr>
      <w:numPr>
        <w:numId w:val="0"/>
      </w:numPr>
      <w:spacing w:after="40"/>
    </w:pPr>
    <w:rPr>
      <w:color w:val="000000"/>
    </w:rPr>
  </w:style>
  <w:style w:type="paragraph" w:customStyle="1" w:styleId="BodyText">
    <w:name w:val="BodyText"/>
    <w:basedOn w:val="a0"/>
    <w:autoRedefine/>
    <w:qFormat/>
    <w:rsid w:val="002743C8"/>
    <w:pPr>
      <w:widowControl w:val="0"/>
      <w:autoSpaceDE w:val="0"/>
      <w:autoSpaceDN w:val="0"/>
      <w:adjustRightInd w:val="0"/>
      <w:spacing w:after="88"/>
    </w:pPr>
    <w:rPr>
      <w:color w:val="000000"/>
    </w:rPr>
  </w:style>
  <w:style w:type="character" w:styleId="afff">
    <w:name w:val="Book Title"/>
    <w:uiPriority w:val="33"/>
    <w:rsid w:val="002743C8"/>
    <w:rPr>
      <w:b/>
      <w:bCs/>
      <w:smallCaps/>
      <w:spacing w:val="5"/>
    </w:rPr>
  </w:style>
  <w:style w:type="paragraph" w:customStyle="1" w:styleId="Subhead1">
    <w:name w:val="Subhead1"/>
    <w:basedOn w:val="a0"/>
    <w:qFormat/>
    <w:rsid w:val="002743C8"/>
    <w:pPr>
      <w:keepNext/>
      <w:keepLines/>
      <w:spacing w:before="200" w:line="276" w:lineRule="auto"/>
      <w:outlineLvl w:val="3"/>
    </w:pPr>
    <w:rPr>
      <w:rFonts w:cs="Arial"/>
      <w:b/>
      <w:bCs/>
      <w:iCs/>
      <w:color w:val="7F7F7F"/>
      <w:lang w:bidi="en-US"/>
    </w:rPr>
  </w:style>
  <w:style w:type="paragraph" w:customStyle="1" w:styleId="Quote1">
    <w:name w:val="Quote1"/>
    <w:basedOn w:val="a0"/>
    <w:qFormat/>
    <w:rsid w:val="002743C8"/>
    <w:pPr>
      <w:jc w:val="right"/>
    </w:pPr>
    <w:rPr>
      <w:rFonts w:ascii="Lucida Sans" w:hAnsi="Lucida Sans"/>
      <w:sz w:val="28"/>
      <w:szCs w:val="28"/>
    </w:rPr>
  </w:style>
  <w:style w:type="paragraph" w:customStyle="1" w:styleId="TableHeading-WHITE">
    <w:name w:val="Table Heading-WHITE"/>
    <w:basedOn w:val="a0"/>
    <w:autoRedefine/>
    <w:uiPriority w:val="99"/>
    <w:rsid w:val="002743C8"/>
    <w:pPr>
      <w:keepNext/>
      <w:keepLines/>
      <w:widowControl w:val="0"/>
      <w:suppressLineNumbers/>
      <w:suppressAutoHyphens/>
      <w:spacing w:before="60"/>
    </w:pPr>
    <w:rPr>
      <w:rFonts w:ascii="Segoe UI Semibold" w:hAnsi="Segoe UI Semibold"/>
      <w:b/>
      <w:color w:val="FFFFFF" w:themeColor="background1"/>
    </w:rPr>
  </w:style>
  <w:style w:type="paragraph" w:styleId="afff0">
    <w:name w:val="toa heading"/>
    <w:basedOn w:val="a0"/>
    <w:next w:val="a0"/>
    <w:rsid w:val="002743C8"/>
    <w:pPr>
      <w:spacing w:before="120"/>
    </w:pPr>
    <w:rPr>
      <w:rFonts w:asciiTheme="majorHAnsi" w:eastAsiaTheme="majorEastAsia" w:hAnsiTheme="majorHAnsi" w:cstheme="majorBidi"/>
      <w:b/>
      <w:bCs/>
      <w:sz w:val="24"/>
      <w:szCs w:val="24"/>
    </w:rPr>
  </w:style>
  <w:style w:type="character" w:styleId="HTML">
    <w:name w:val="HTML Definition"/>
    <w:aliases w:val="Responsibilities"/>
    <w:basedOn w:val="a2"/>
    <w:rsid w:val="002743C8"/>
    <w:rPr>
      <w:i/>
      <w:iCs/>
    </w:rPr>
  </w:style>
  <w:style w:type="character" w:styleId="HTML0">
    <w:name w:val="HTML Keyboard"/>
    <w:basedOn w:val="a2"/>
    <w:rsid w:val="002743C8"/>
    <w:rPr>
      <w:rFonts w:ascii="Consolas" w:hAnsi="Consolas"/>
      <w:sz w:val="20"/>
      <w:szCs w:val="20"/>
    </w:rPr>
  </w:style>
  <w:style w:type="paragraph" w:styleId="aff3">
    <w:name w:val="No Spacing"/>
    <w:aliases w:val="Table"/>
    <w:link w:val="aff2"/>
    <w:uiPriority w:val="1"/>
    <w:qFormat/>
    <w:rsid w:val="002743C8"/>
    <w:pPr>
      <w:spacing w:before="240" w:after="60" w:line="312" w:lineRule="auto"/>
      <w:jc w:val="center"/>
    </w:pPr>
    <w:rPr>
      <w:rFonts w:eastAsia="Times New Roman"/>
    </w:rPr>
  </w:style>
  <w:style w:type="paragraph" w:styleId="afff1">
    <w:name w:val="Quote"/>
    <w:basedOn w:val="a0"/>
    <w:next w:val="a0"/>
    <w:link w:val="afff2"/>
    <w:uiPriority w:val="29"/>
    <w:qFormat/>
    <w:rsid w:val="002743C8"/>
    <w:rPr>
      <w:i/>
      <w:iCs/>
      <w:color w:val="000000" w:themeColor="text1"/>
    </w:rPr>
  </w:style>
  <w:style w:type="character" w:customStyle="1" w:styleId="afff2">
    <w:name w:val="引用文 (文字)"/>
    <w:basedOn w:val="a2"/>
    <w:link w:val="afff1"/>
    <w:uiPriority w:val="29"/>
    <w:rsid w:val="002743C8"/>
    <w:rPr>
      <w:rFonts w:ascii="Segoe UI" w:eastAsia="Times New Roman" w:hAnsi="Segoe UI"/>
      <w:i/>
      <w:iCs/>
      <w:color w:val="000000" w:themeColor="text1"/>
      <w:szCs w:val="22"/>
    </w:rPr>
  </w:style>
  <w:style w:type="table" w:styleId="2d">
    <w:name w:val="Light List Accent 5"/>
    <w:basedOn w:val="a3"/>
    <w:uiPriority w:val="61"/>
    <w:rsid w:val="002743C8"/>
    <w:rPr>
      <w:rFonts w:ascii="Segoe UI" w:eastAsia="Times New Roman" w:hAnsi="Segoe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2">
    <w:name w:val="Medium Shading 1 Accent 5"/>
    <w:basedOn w:val="a3"/>
    <w:uiPriority w:val="63"/>
    <w:rsid w:val="002743C8"/>
    <w:rPr>
      <w:rFonts w:ascii="Segoe UI" w:eastAsia="Times New Roman" w:hAnsi="Segoe U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ullet1stLevelArial">
    <w:name w:val="Bullet 1st Level Arial"/>
    <w:basedOn w:val="a0"/>
    <w:autoRedefine/>
    <w:qFormat/>
    <w:rsid w:val="002743C8"/>
    <w:pPr>
      <w:keepNext/>
      <w:keepLines/>
      <w:numPr>
        <w:numId w:val="14"/>
      </w:numPr>
      <w:spacing w:after="120"/>
    </w:pPr>
    <w:rPr>
      <w:rFonts w:ascii="Times New Roman" w:hAnsi="Times New Roman" w:cs="Segoe UI"/>
    </w:rPr>
  </w:style>
  <w:style w:type="paragraph" w:customStyle="1" w:styleId="Alert01Left05">
    <w:name w:val="Alert 01 + Left:  0.5&quot;"/>
    <w:basedOn w:val="Alert01"/>
    <w:autoRedefine/>
    <w:rsid w:val="002743C8"/>
    <w:pPr>
      <w:ind w:left="720"/>
    </w:pPr>
    <w:rPr>
      <w:bCs/>
      <w:color w:val="FF0000"/>
    </w:rPr>
  </w:style>
  <w:style w:type="character" w:customStyle="1" w:styleId="Style16ptBold">
    <w:name w:val="Style 16 pt Bold"/>
    <w:basedOn w:val="a2"/>
    <w:rsid w:val="002743C8"/>
    <w:rPr>
      <w:rFonts w:ascii="Arial" w:hAnsi="Arial"/>
      <w:b/>
      <w:bCs/>
      <w:sz w:val="24"/>
    </w:rPr>
  </w:style>
  <w:style w:type="paragraph" w:customStyle="1" w:styleId="Alerttext">
    <w:name w:val="Alert text"/>
    <w:basedOn w:val="a0"/>
    <w:autoRedefine/>
    <w:rsid w:val="002743C8"/>
    <w:pPr>
      <w:ind w:left="1152"/>
    </w:pPr>
    <w:rPr>
      <w:rFonts w:ascii="Times New Roman" w:hAnsi="Times New Roman" w:cs="Segoe UI"/>
    </w:rPr>
  </w:style>
  <w:style w:type="paragraph" w:customStyle="1" w:styleId="StyleTableHeadingTextBoldBackground1">
    <w:name w:val="Style Table Heading Text + Bold Background 1"/>
    <w:basedOn w:val="TableHeadingText"/>
    <w:autoRedefine/>
    <w:rsid w:val="002743C8"/>
    <w:rPr>
      <w:color w:val="FFFFFF"/>
    </w:rPr>
  </w:style>
  <w:style w:type="paragraph" w:customStyle="1" w:styleId="StyleHeading3SectionTitlesJustified">
    <w:name w:val="Style Heading 3Section Titles + Justified"/>
    <w:basedOn w:val="31"/>
    <w:autoRedefine/>
    <w:rsid w:val="002743C8"/>
    <w:rPr>
      <w:color w:val="595959"/>
    </w:rPr>
  </w:style>
  <w:style w:type="paragraph" w:customStyle="1" w:styleId="StyleHeading4Heading4-SectionSubheadingsLeft05">
    <w:name w:val="Style Heading 4Heading 4 - Section Subheadings + Left:  0.5&quot;"/>
    <w:basedOn w:val="4"/>
    <w:rsid w:val="002743C8"/>
    <w:pPr>
      <w:ind w:left="720"/>
    </w:pPr>
    <w:rPr>
      <w:iCs/>
      <w:color w:val="1F497D" w:themeColor="text2"/>
    </w:rPr>
  </w:style>
  <w:style w:type="paragraph" w:customStyle="1" w:styleId="StyleHeading4Heading4-SectionSubheadingsLeft051">
    <w:name w:val="Style Heading 4Heading 4 - Section Subheadings + Left:  0.5&quot;1"/>
    <w:basedOn w:val="4"/>
    <w:autoRedefine/>
    <w:rsid w:val="002743C8"/>
    <w:pPr>
      <w:ind w:left="720"/>
    </w:pPr>
    <w:rPr>
      <w:bCs/>
      <w:iCs/>
      <w:color w:val="1F497D" w:themeColor="text2"/>
    </w:rPr>
  </w:style>
  <w:style w:type="paragraph" w:customStyle="1" w:styleId="ListBulletedItemFIRSTLEVEL">
    <w:name w:val="List Bulleted Item FIRST LEVEL"/>
    <w:basedOn w:val="ListBulletedItem1"/>
    <w:autoRedefine/>
    <w:rsid w:val="002743C8"/>
    <w:pPr>
      <w:numPr>
        <w:numId w:val="15"/>
      </w:numPr>
      <w:spacing w:after="80" w:line="240" w:lineRule="auto"/>
    </w:pPr>
  </w:style>
  <w:style w:type="paragraph" w:customStyle="1" w:styleId="StyleListBulletedItem1After0pt">
    <w:name w:val="Style List Bulleted Item 1 + After:  0 pt"/>
    <w:basedOn w:val="ListBulletedItem1"/>
    <w:autoRedefine/>
    <w:rsid w:val="002743C8"/>
    <w:pPr>
      <w:numPr>
        <w:numId w:val="0"/>
      </w:numPr>
      <w:contextualSpacing/>
    </w:pPr>
  </w:style>
  <w:style w:type="paragraph" w:customStyle="1" w:styleId="ResponsibilitiesText">
    <w:name w:val="Responsibilities Text"/>
    <w:basedOn w:val="a1"/>
    <w:rsid w:val="002743C8"/>
    <w:rPr>
      <w:i/>
      <w:iCs/>
    </w:rPr>
  </w:style>
  <w:style w:type="paragraph" w:customStyle="1" w:styleId="TableText2">
    <w:name w:val="Table Text 2"/>
    <w:autoRedefine/>
    <w:qFormat/>
    <w:rsid w:val="002743C8"/>
    <w:pPr>
      <w:keepLines/>
      <w:ind w:left="144"/>
    </w:pPr>
    <w:rPr>
      <w:rFonts w:ascii="Segoe UI" w:eastAsia="Times New Roman" w:hAnsi="Segoe UI"/>
      <w:sz w:val="18"/>
      <w:szCs w:val="14"/>
    </w:rPr>
  </w:style>
  <w:style w:type="table" w:customStyle="1" w:styleId="MOSTable">
    <w:name w:val="MOS Table"/>
    <w:basedOn w:val="a3"/>
    <w:uiPriority w:val="99"/>
    <w:qFormat/>
    <w:rsid w:val="002743C8"/>
    <w:rPr>
      <w:rFonts w:ascii="Calibri" w:hAnsi="Calibri"/>
    </w:rPr>
    <w:tblPr>
      <w:tblInd w:w="0" w:type="dxa"/>
      <w:tblCellMar>
        <w:top w:w="0" w:type="dxa"/>
        <w:left w:w="108" w:type="dxa"/>
        <w:bottom w:w="0" w:type="dxa"/>
        <w:right w:w="108" w:type="dxa"/>
      </w:tblCellMar>
    </w:tblPr>
  </w:style>
  <w:style w:type="table" w:styleId="43">
    <w:name w:val="Medium Shading 1 Accent 4"/>
    <w:basedOn w:val="a3"/>
    <w:uiPriority w:val="63"/>
    <w:rsid w:val="002743C8"/>
    <w:rPr>
      <w:rFonts w:ascii="Segoe UI" w:eastAsia="Times New Roman" w:hAnsi="Segoe U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ableGrid1">
    <w:name w:val="Table Grid1"/>
    <w:basedOn w:val="a3"/>
    <w:next w:val="afa"/>
    <w:uiPriority w:val="59"/>
    <w:rsid w:val="002743C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pt14">
    <w:name w:val="Heading 2 pt 14"/>
    <w:basedOn w:val="20"/>
    <w:autoRedefine/>
    <w:rsid w:val="002743C8"/>
  </w:style>
  <w:style w:type="paragraph" w:styleId="afff3">
    <w:name w:val="Normal Indent"/>
    <w:basedOn w:val="a0"/>
    <w:uiPriority w:val="99"/>
    <w:unhideWhenUsed/>
    <w:rsid w:val="002743C8"/>
    <w:pPr>
      <w:ind w:left="720"/>
    </w:pPr>
  </w:style>
  <w:style w:type="paragraph" w:styleId="afff4">
    <w:name w:val="Body Text First Indent"/>
    <w:basedOn w:val="a0"/>
    <w:link w:val="afff5"/>
    <w:uiPriority w:val="99"/>
    <w:unhideWhenUsed/>
    <w:rsid w:val="002743C8"/>
    <w:pPr>
      <w:ind w:left="288"/>
    </w:pPr>
  </w:style>
  <w:style w:type="character" w:customStyle="1" w:styleId="afff5">
    <w:name w:val="本文字下げ (文字)"/>
    <w:basedOn w:val="ab"/>
    <w:link w:val="afff4"/>
    <w:uiPriority w:val="99"/>
    <w:rsid w:val="002743C8"/>
    <w:rPr>
      <w:rFonts w:ascii="Segoe UI" w:eastAsia="Times New Roman" w:hAnsi="Segoe UI"/>
      <w:sz w:val="28"/>
      <w:szCs w:val="22"/>
    </w:rPr>
  </w:style>
  <w:style w:type="paragraph" w:styleId="2e">
    <w:name w:val="Body Text First Indent 2"/>
    <w:basedOn w:val="afff4"/>
    <w:link w:val="2f"/>
    <w:uiPriority w:val="99"/>
    <w:unhideWhenUsed/>
    <w:rsid w:val="002743C8"/>
    <w:pPr>
      <w:ind w:left="360"/>
    </w:pPr>
  </w:style>
  <w:style w:type="character" w:customStyle="1" w:styleId="2f">
    <w:name w:val="本文字下げ 2 (文字)"/>
    <w:basedOn w:val="aff9"/>
    <w:link w:val="2e"/>
    <w:uiPriority w:val="99"/>
    <w:rsid w:val="002743C8"/>
    <w:rPr>
      <w:rFonts w:ascii="Segoe UI" w:eastAsia="Times New Roman" w:hAnsi="Segoe UI" w:cs="Segoe UI"/>
      <w:szCs w:val="22"/>
    </w:rPr>
  </w:style>
  <w:style w:type="paragraph" w:styleId="afff6">
    <w:name w:val="Note Heading"/>
    <w:basedOn w:val="BodyText"/>
    <w:next w:val="Noparagraphstyle"/>
    <w:link w:val="afff7"/>
    <w:autoRedefine/>
    <w:uiPriority w:val="99"/>
    <w:unhideWhenUsed/>
    <w:rsid w:val="002743C8"/>
    <w:pPr>
      <w:spacing w:before="0" w:after="0" w:line="240" w:lineRule="auto"/>
    </w:pPr>
    <w:rPr>
      <w:rFonts w:ascii="Times New Roman" w:hAnsi="Times New Roman"/>
      <w:b/>
    </w:rPr>
  </w:style>
  <w:style w:type="character" w:customStyle="1" w:styleId="afff7">
    <w:name w:val="記 (文字)"/>
    <w:basedOn w:val="a2"/>
    <w:link w:val="afff6"/>
    <w:uiPriority w:val="99"/>
    <w:rsid w:val="002743C8"/>
    <w:rPr>
      <w:rFonts w:ascii="Times New Roman" w:eastAsia="Times New Roman" w:hAnsi="Times New Roman"/>
      <w:b/>
      <w:color w:val="000000"/>
      <w:szCs w:val="22"/>
    </w:rPr>
  </w:style>
  <w:style w:type="numbering" w:customStyle="1" w:styleId="NumberedList">
    <w:name w:val="Numbered List"/>
    <w:basedOn w:val="a4"/>
    <w:rsid w:val="002743C8"/>
    <w:pPr>
      <w:numPr>
        <w:numId w:val="16"/>
      </w:numPr>
    </w:pPr>
  </w:style>
  <w:style w:type="table" w:customStyle="1" w:styleId="MediumShading1-Accent111">
    <w:name w:val="Medium Shading 1 - Accent 111"/>
    <w:basedOn w:val="a3"/>
    <w:uiPriority w:val="63"/>
    <w:rsid w:val="002743C8"/>
    <w:pPr>
      <w:spacing w:before="240" w:after="60" w:line="312" w:lineRule="auto"/>
      <w:jc w:val="center"/>
    </w:pPr>
    <w:rPr>
      <w:rFonts w:ascii="Segoe UI" w:eastAsia="Times New Roman" w:hAnsi="Segoe U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heading0">
    <w:name w:val="Table heading"/>
    <w:autoRedefine/>
    <w:qFormat/>
    <w:rsid w:val="002743C8"/>
    <w:pPr>
      <w:widowControl w:val="0"/>
      <w:autoSpaceDE w:val="0"/>
      <w:autoSpaceDN w:val="0"/>
      <w:adjustRightInd w:val="0"/>
      <w:spacing w:after="120"/>
    </w:pPr>
    <w:rPr>
      <w:rFonts w:ascii="Segoe UI" w:eastAsia="Times New Roman" w:hAnsi="Segoe UI"/>
      <w:color w:val="FFFFFF" w:themeColor="background1"/>
      <w:szCs w:val="22"/>
    </w:rPr>
  </w:style>
  <w:style w:type="numbering" w:customStyle="1" w:styleId="Bullets">
    <w:name w:val="Bullets"/>
    <w:rsid w:val="002743C8"/>
    <w:pPr>
      <w:numPr>
        <w:numId w:val="17"/>
      </w:numPr>
    </w:pPr>
  </w:style>
  <w:style w:type="numbering" w:customStyle="1" w:styleId="Bullets1">
    <w:name w:val="Bullets1"/>
    <w:rsid w:val="002743C8"/>
  </w:style>
  <w:style w:type="paragraph" w:customStyle="1" w:styleId="Bullet2ndLevelArial">
    <w:name w:val="Bullet 2nd Level Arial"/>
    <w:basedOn w:val="Bullet2ndLevelSegoeUI"/>
    <w:autoRedefine/>
    <w:qFormat/>
    <w:rsid w:val="002743C8"/>
    <w:pPr>
      <w:numPr>
        <w:numId w:val="18"/>
      </w:numPr>
    </w:pPr>
  </w:style>
  <w:style w:type="paragraph" w:customStyle="1" w:styleId="bdy">
    <w:name w:val="bdy"/>
    <w:basedOn w:val="a0"/>
    <w:rsid w:val="002743C8"/>
    <w:pPr>
      <w:spacing w:before="0" w:after="160" w:line="280" w:lineRule="atLeast"/>
    </w:pPr>
    <w:rPr>
      <w:lang w:eastAsia="zh-TW"/>
    </w:rPr>
  </w:style>
  <w:style w:type="character" w:customStyle="1" w:styleId="searchterm1">
    <w:name w:val="searchterm1"/>
    <w:basedOn w:val="a2"/>
    <w:rsid w:val="002743C8"/>
    <w:rPr>
      <w:b/>
      <w:bCs/>
    </w:rPr>
  </w:style>
  <w:style w:type="table" w:styleId="44">
    <w:name w:val="Medium Shading 1 Accent 6"/>
    <w:basedOn w:val="a3"/>
    <w:uiPriority w:val="63"/>
    <w:rsid w:val="002743C8"/>
    <w:rPr>
      <w:rFonts w:ascii="Segoe UI" w:eastAsia="Times New Roman" w:hAnsi="Segoe U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Style1">
    <w:name w:val="Table Style 1"/>
    <w:basedOn w:val="a3"/>
    <w:uiPriority w:val="99"/>
    <w:qFormat/>
    <w:rsid w:val="002743C8"/>
    <w:rPr>
      <w:rFonts w:ascii="Segoe UI" w:eastAsia="Times New Roman" w:hAnsi="Segoe UI"/>
    </w:rPr>
    <w:tblPr>
      <w:tblInd w:w="0" w:type="dxa"/>
      <w:tblCellMar>
        <w:top w:w="0" w:type="dxa"/>
        <w:left w:w="108" w:type="dxa"/>
        <w:bottom w:w="0" w:type="dxa"/>
        <w:right w:w="108" w:type="dxa"/>
      </w:tblCellMar>
    </w:tblPr>
  </w:style>
  <w:style w:type="table" w:customStyle="1" w:styleId="MediumShading21">
    <w:name w:val="Medium Shading 21"/>
    <w:basedOn w:val="a3"/>
    <w:uiPriority w:val="64"/>
    <w:rsid w:val="002743C8"/>
    <w:rPr>
      <w:rFonts w:ascii="Segoe UI" w:eastAsia="Times New Roman" w:hAnsi="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TextSmaller">
    <w:name w:val="Table Text Smaller"/>
    <w:basedOn w:val="a0"/>
    <w:autoRedefine/>
    <w:rsid w:val="002743C8"/>
    <w:pPr>
      <w:keepLines/>
      <w:ind w:left="144"/>
    </w:pPr>
    <w:rPr>
      <w:rFonts w:eastAsia="Calibri"/>
      <w:sz w:val="16"/>
      <w:szCs w:val="14"/>
    </w:rPr>
  </w:style>
  <w:style w:type="paragraph" w:customStyle="1" w:styleId="cueparagraph">
    <w:name w:val="cueparagraph"/>
    <w:basedOn w:val="a0"/>
    <w:rsid w:val="002743C8"/>
    <w:pPr>
      <w:spacing w:before="100" w:beforeAutospacing="1" w:after="100" w:afterAutospacing="1" w:line="336" w:lineRule="atLeast"/>
    </w:pPr>
    <w:rPr>
      <w:rFonts w:ascii="Times New Roman" w:hAnsi="Times New Roman"/>
      <w:sz w:val="24"/>
      <w:szCs w:val="24"/>
    </w:rPr>
  </w:style>
  <w:style w:type="paragraph" w:customStyle="1" w:styleId="tablerow">
    <w:name w:val="tablerow"/>
    <w:basedOn w:val="a0"/>
    <w:rsid w:val="002743C8"/>
    <w:pPr>
      <w:spacing w:before="100" w:beforeAutospacing="1" w:after="100" w:afterAutospacing="1"/>
    </w:pPr>
    <w:rPr>
      <w:rFonts w:ascii="Times New Roman" w:hAnsi="Times New Roman"/>
      <w:sz w:val="24"/>
      <w:szCs w:val="24"/>
    </w:rPr>
  </w:style>
  <w:style w:type="paragraph" w:customStyle="1" w:styleId="font5">
    <w:name w:val="font5"/>
    <w:basedOn w:val="a0"/>
    <w:rsid w:val="002743C8"/>
    <w:pPr>
      <w:spacing w:before="100" w:beforeAutospacing="1" w:after="100" w:afterAutospacing="1"/>
    </w:pPr>
    <w:rPr>
      <w:rFonts w:ascii="Calibri" w:hAnsi="Calibri" w:cs="Calibri"/>
      <w:color w:val="4C4D58"/>
      <w:szCs w:val="20"/>
    </w:rPr>
  </w:style>
  <w:style w:type="paragraph" w:customStyle="1" w:styleId="font6">
    <w:name w:val="font6"/>
    <w:basedOn w:val="a0"/>
    <w:rsid w:val="002743C8"/>
    <w:pPr>
      <w:spacing w:before="100" w:beforeAutospacing="1" w:after="100" w:afterAutospacing="1"/>
    </w:pPr>
    <w:rPr>
      <w:rFonts w:ascii="Calibri" w:hAnsi="Calibri" w:cs="Calibri"/>
      <w:color w:val="FF0000"/>
      <w:szCs w:val="20"/>
    </w:rPr>
  </w:style>
  <w:style w:type="paragraph" w:customStyle="1" w:styleId="font7">
    <w:name w:val="font7"/>
    <w:basedOn w:val="a0"/>
    <w:rsid w:val="002743C8"/>
    <w:pPr>
      <w:spacing w:before="100" w:beforeAutospacing="1" w:after="100" w:afterAutospacing="1"/>
    </w:pPr>
    <w:rPr>
      <w:rFonts w:ascii="Calibri" w:hAnsi="Calibri" w:cs="Calibri"/>
      <w:color w:val="7030A0"/>
      <w:szCs w:val="20"/>
    </w:rPr>
  </w:style>
  <w:style w:type="paragraph" w:customStyle="1" w:styleId="xl64">
    <w:name w:val="xl64"/>
    <w:basedOn w:val="a0"/>
    <w:rsid w:val="002743C8"/>
    <w:pPr>
      <w:pBdr>
        <w:top w:val="single" w:sz="8" w:space="0" w:color="00000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5">
    <w:name w:val="xl65"/>
    <w:basedOn w:val="a0"/>
    <w:rsid w:val="002743C8"/>
    <w:pPr>
      <w:pBdr>
        <w:top w:val="single" w:sz="8" w:space="0" w:color="00000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6">
    <w:name w:val="xl66"/>
    <w:basedOn w:val="a0"/>
    <w:rsid w:val="002743C8"/>
    <w:pPr>
      <w:pBdr>
        <w:top w:val="single" w:sz="4" w:space="0" w:color="F0F0F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7">
    <w:name w:val="xl67"/>
    <w:basedOn w:val="a0"/>
    <w:rsid w:val="002743C8"/>
    <w:pPr>
      <w:pBdr>
        <w:top w:val="single" w:sz="4" w:space="0" w:color="F0F0F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8">
    <w:name w:val="xl68"/>
    <w:basedOn w:val="a0"/>
    <w:rsid w:val="002743C8"/>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69">
    <w:name w:val="xl69"/>
    <w:basedOn w:val="a0"/>
    <w:rsid w:val="002743C8"/>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70">
    <w:name w:val="xl70"/>
    <w:basedOn w:val="a0"/>
    <w:rsid w:val="002743C8"/>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71">
    <w:name w:val="xl71"/>
    <w:basedOn w:val="a0"/>
    <w:rsid w:val="002743C8"/>
    <w:pPr>
      <w:pBdr>
        <w:top w:val="single" w:sz="4" w:space="0" w:color="F0F0F0"/>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2">
    <w:name w:val="xl72"/>
    <w:basedOn w:val="a0"/>
    <w:rsid w:val="002743C8"/>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3">
    <w:name w:val="xl73"/>
    <w:basedOn w:val="a0"/>
    <w:rsid w:val="002743C8"/>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4">
    <w:name w:val="xl74"/>
    <w:basedOn w:val="a0"/>
    <w:rsid w:val="002743C8"/>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75">
    <w:name w:val="xl75"/>
    <w:basedOn w:val="a0"/>
    <w:rsid w:val="002743C8"/>
    <w:pPr>
      <w:pBdr>
        <w:top w:val="single" w:sz="4" w:space="0" w:color="F0F0F0"/>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6">
    <w:name w:val="xl76"/>
    <w:basedOn w:val="a0"/>
    <w:rsid w:val="002743C8"/>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7">
    <w:name w:val="xl77"/>
    <w:basedOn w:val="a0"/>
    <w:rsid w:val="002743C8"/>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cs="Segoe UI"/>
      <w:color w:val="FF0000"/>
      <w:szCs w:val="20"/>
    </w:rPr>
  </w:style>
  <w:style w:type="paragraph" w:customStyle="1" w:styleId="xl78">
    <w:name w:val="xl78"/>
    <w:basedOn w:val="a0"/>
    <w:rsid w:val="002743C8"/>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9">
    <w:name w:val="xl79"/>
    <w:basedOn w:val="a0"/>
    <w:rsid w:val="002743C8"/>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80">
    <w:name w:val="xl80"/>
    <w:basedOn w:val="a0"/>
    <w:rsid w:val="002743C8"/>
    <w:pPr>
      <w:pBdr>
        <w:top w:val="single" w:sz="4" w:space="0" w:color="F0F0F0"/>
        <w:left w:val="single" w:sz="4" w:space="0" w:color="F0F0F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81">
    <w:name w:val="xl81"/>
    <w:basedOn w:val="a0"/>
    <w:rsid w:val="002743C8"/>
    <w:pPr>
      <w:pBdr>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2">
    <w:name w:val="xl82"/>
    <w:basedOn w:val="a0"/>
    <w:rsid w:val="002743C8"/>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3">
    <w:name w:val="xl83"/>
    <w:basedOn w:val="a0"/>
    <w:rsid w:val="002743C8"/>
    <w:pPr>
      <w:pBdr>
        <w:top w:val="single" w:sz="4" w:space="0" w:color="F0F0F0"/>
        <w:left w:val="single" w:sz="8" w:space="0" w:color="00000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4">
    <w:name w:val="xl84"/>
    <w:basedOn w:val="a0"/>
    <w:rsid w:val="002743C8"/>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b/>
      <w:bCs/>
      <w:color w:val="4C4D58"/>
      <w:szCs w:val="20"/>
    </w:rPr>
  </w:style>
  <w:style w:type="paragraph" w:customStyle="1" w:styleId="xl85">
    <w:name w:val="xl85"/>
    <w:basedOn w:val="a0"/>
    <w:rsid w:val="002743C8"/>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6">
    <w:name w:val="xl86"/>
    <w:basedOn w:val="a0"/>
    <w:rsid w:val="002743C8"/>
    <w:pPr>
      <w:pBdr>
        <w:top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87">
    <w:name w:val="xl87"/>
    <w:basedOn w:val="a0"/>
    <w:rsid w:val="002743C8"/>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8">
    <w:name w:val="xl88"/>
    <w:basedOn w:val="a0"/>
    <w:rsid w:val="002743C8"/>
    <w:pPr>
      <w:pBdr>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9">
    <w:name w:val="xl89"/>
    <w:basedOn w:val="a0"/>
    <w:rsid w:val="002743C8"/>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90">
    <w:name w:val="xl90"/>
    <w:basedOn w:val="a0"/>
    <w:rsid w:val="002743C8"/>
    <w:pPr>
      <w:pBdr>
        <w:top w:val="single" w:sz="8" w:space="0" w:color="000000"/>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1">
    <w:name w:val="xl91"/>
    <w:basedOn w:val="a0"/>
    <w:rsid w:val="002743C8"/>
    <w:pPr>
      <w:pBdr>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2">
    <w:name w:val="xl92"/>
    <w:basedOn w:val="a0"/>
    <w:rsid w:val="002743C8"/>
    <w:pPr>
      <w:pBdr>
        <w:left w:val="single" w:sz="8" w:space="0" w:color="00000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3">
    <w:name w:val="xl93"/>
    <w:basedOn w:val="a0"/>
    <w:rsid w:val="002743C8"/>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4">
    <w:name w:val="xl94"/>
    <w:basedOn w:val="a0"/>
    <w:rsid w:val="002743C8"/>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5">
    <w:name w:val="xl95"/>
    <w:basedOn w:val="a0"/>
    <w:rsid w:val="002743C8"/>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6">
    <w:name w:val="xl96"/>
    <w:basedOn w:val="a0"/>
    <w:rsid w:val="002743C8"/>
    <w:pPr>
      <w:pBdr>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7">
    <w:name w:val="xl97"/>
    <w:basedOn w:val="a0"/>
    <w:rsid w:val="002743C8"/>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table" w:customStyle="1" w:styleId="LightList1">
    <w:name w:val="Light List1"/>
    <w:basedOn w:val="a3"/>
    <w:uiPriority w:val="61"/>
    <w:rsid w:val="002743C8"/>
    <w:rPr>
      <w:rFonts w:ascii="Calibri" w:eastAsia="ＭＳ 明朝" w:hAnsi="Calibri" w:cs="Arial"/>
      <w:sz w:val="22"/>
      <w:szCs w:val="22"/>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POSBullets1">
    <w:name w:val="BPOSBullets1"/>
    <w:basedOn w:val="ListBulletedItem1"/>
    <w:link w:val="BPOSBullets1Char"/>
    <w:autoRedefine/>
    <w:qFormat/>
    <w:rsid w:val="002743C8"/>
    <w:pPr>
      <w:numPr>
        <w:numId w:val="19"/>
      </w:numPr>
      <w:spacing w:line="259" w:lineRule="auto"/>
      <w:contextualSpacing/>
    </w:pPr>
    <w:rPr>
      <w:rFonts w:cstheme="minorHAnsi"/>
    </w:rPr>
  </w:style>
  <w:style w:type="character" w:customStyle="1" w:styleId="BPOSBullets1Char">
    <w:name w:val="BPOSBullets1 Char"/>
    <w:basedOn w:val="a2"/>
    <w:link w:val="BPOSBullets1"/>
    <w:rsid w:val="002743C8"/>
    <w:rPr>
      <w:rFonts w:ascii="Segoe UI" w:eastAsia="Times New Roman" w:hAnsi="Segoe UI" w:cstheme="minorHAnsi"/>
      <w:szCs w:val="22"/>
    </w:rPr>
  </w:style>
  <w:style w:type="paragraph" w:customStyle="1" w:styleId="BPOSBullet2">
    <w:name w:val="BPOSBullet2"/>
    <w:basedOn w:val="ListBulletedItem1"/>
    <w:link w:val="BPOSBullet2Char"/>
    <w:qFormat/>
    <w:rsid w:val="002743C8"/>
    <w:pPr>
      <w:numPr>
        <w:numId w:val="0"/>
      </w:numPr>
      <w:spacing w:line="259" w:lineRule="auto"/>
      <w:ind w:left="1440" w:hanging="360"/>
    </w:pPr>
    <w:rPr>
      <w:rFonts w:ascii="Arial" w:hAnsi="Arial" w:cstheme="minorHAnsi"/>
      <w:szCs w:val="20"/>
    </w:rPr>
  </w:style>
  <w:style w:type="character" w:customStyle="1" w:styleId="BPOSBullet2Char">
    <w:name w:val="BPOSBullet2 Char"/>
    <w:basedOn w:val="a2"/>
    <w:link w:val="BPOSBullet2"/>
    <w:rsid w:val="002743C8"/>
    <w:rPr>
      <w:rFonts w:eastAsia="Times New Roman" w:cstheme="minorHAnsi"/>
    </w:rPr>
  </w:style>
  <w:style w:type="paragraph" w:customStyle="1" w:styleId="BPOSTableCaption">
    <w:name w:val="BPOSTableCaption"/>
    <w:basedOn w:val="BPOSTableTitle"/>
    <w:link w:val="BPOSTableCaptionChar"/>
    <w:qFormat/>
    <w:rsid w:val="002743C8"/>
  </w:style>
  <w:style w:type="character" w:customStyle="1" w:styleId="BPOSTableCaptionChar">
    <w:name w:val="BPOSTableCaption Char"/>
    <w:basedOn w:val="a2"/>
    <w:link w:val="BPOSTableCaption"/>
    <w:rsid w:val="002743C8"/>
    <w:rPr>
      <w:rFonts w:ascii="Segoe UI" w:eastAsia="Wingdings 2" w:hAnsi="Segoe UI" w:cstheme="minorHAnsi"/>
      <w:b/>
      <w:sz w:val="18"/>
      <w:szCs w:val="18"/>
      <w:lang w:val="de-DE" w:eastAsia="de-DE"/>
    </w:rPr>
  </w:style>
  <w:style w:type="paragraph" w:customStyle="1" w:styleId="BPOSTableText">
    <w:name w:val="BPOSTableText"/>
    <w:basedOn w:val="a0"/>
    <w:link w:val="BPOSTableTextChar"/>
    <w:autoRedefine/>
    <w:qFormat/>
    <w:rsid w:val="00E138FD"/>
    <w:pPr>
      <w:keepLines/>
      <w:spacing w:before="60" w:after="60" w:line="259" w:lineRule="auto"/>
    </w:pPr>
    <w:rPr>
      <w:rFonts w:eastAsia="Calibri" w:cstheme="minorHAnsi"/>
      <w:bCs/>
      <w:color w:val="000000" w:themeColor="text1"/>
      <w:sz w:val="16"/>
      <w:szCs w:val="16"/>
    </w:rPr>
  </w:style>
  <w:style w:type="character" w:customStyle="1" w:styleId="BPOSTableTextChar">
    <w:name w:val="BPOSTableText Char"/>
    <w:basedOn w:val="a2"/>
    <w:link w:val="BPOSTableText"/>
    <w:rsid w:val="00E138FD"/>
    <w:rPr>
      <w:rFonts w:ascii="Segoe UI" w:hAnsi="Segoe UI" w:cstheme="minorHAnsi"/>
      <w:bCs/>
      <w:color w:val="000000" w:themeColor="text1"/>
      <w:sz w:val="16"/>
      <w:szCs w:val="16"/>
    </w:rPr>
  </w:style>
  <w:style w:type="paragraph" w:customStyle="1" w:styleId="BPOSTableTitle">
    <w:name w:val="BPOSTableTitle"/>
    <w:basedOn w:val="a0"/>
    <w:link w:val="BPOSTableTitleChar"/>
    <w:autoRedefine/>
    <w:qFormat/>
    <w:rsid w:val="009A68B1"/>
    <w:pPr>
      <w:keepNext/>
      <w:keepLines/>
      <w:widowControl w:val="0"/>
      <w:suppressLineNumbers/>
      <w:suppressAutoHyphens/>
      <w:spacing w:before="60" w:after="60" w:line="259" w:lineRule="auto"/>
    </w:pPr>
    <w:rPr>
      <w:rFonts w:eastAsia="Wingdings 2" w:cstheme="minorHAnsi"/>
      <w:bCs/>
      <w:color w:val="000000" w:themeColor="text1"/>
      <w:sz w:val="16"/>
      <w:szCs w:val="18"/>
      <w:lang w:eastAsia="de-DE"/>
    </w:rPr>
  </w:style>
  <w:style w:type="character" w:customStyle="1" w:styleId="BPOSTableTitleChar">
    <w:name w:val="BPOSTableTitle Char"/>
    <w:basedOn w:val="a2"/>
    <w:link w:val="BPOSTableTitle"/>
    <w:rsid w:val="009A68B1"/>
    <w:rPr>
      <w:rFonts w:ascii="Segoe UI" w:eastAsia="Wingdings 2" w:hAnsi="Segoe UI" w:cstheme="minorHAnsi"/>
      <w:bCs/>
      <w:color w:val="000000" w:themeColor="text1"/>
      <w:sz w:val="16"/>
      <w:szCs w:val="18"/>
      <w:lang w:eastAsia="de-DE"/>
    </w:rPr>
  </w:style>
  <w:style w:type="paragraph" w:customStyle="1" w:styleId="BPOSNormal">
    <w:name w:val="BPOSNormal"/>
    <w:basedOn w:val="BodyText"/>
    <w:link w:val="BPOSNormalChar"/>
    <w:rsid w:val="002743C8"/>
  </w:style>
  <w:style w:type="character" w:customStyle="1" w:styleId="BPOSNormalChar">
    <w:name w:val="BPOSNormal Char"/>
    <w:basedOn w:val="a2"/>
    <w:link w:val="BPOSNormal"/>
    <w:rsid w:val="002743C8"/>
    <w:rPr>
      <w:rFonts w:ascii="Segoe UI" w:eastAsia="Times New Roman" w:hAnsi="Segoe UI"/>
      <w:color w:val="000000"/>
      <w:szCs w:val="22"/>
    </w:rPr>
  </w:style>
  <w:style w:type="paragraph" w:customStyle="1" w:styleId="BPOSPostscript">
    <w:name w:val="BPOSPostscript"/>
    <w:basedOn w:val="a0"/>
    <w:link w:val="BPOSPostscriptChar"/>
    <w:qFormat/>
    <w:rsid w:val="002743C8"/>
    <w:pPr>
      <w:spacing w:after="0" w:line="259" w:lineRule="auto"/>
    </w:pPr>
    <w:rPr>
      <w:rFonts w:ascii="Arial" w:hAnsi="Arial" w:cs="Arial"/>
      <w:sz w:val="16"/>
      <w:szCs w:val="16"/>
    </w:rPr>
  </w:style>
  <w:style w:type="character" w:customStyle="1" w:styleId="BPOSPostscriptChar">
    <w:name w:val="BPOSPostscript Char"/>
    <w:basedOn w:val="a2"/>
    <w:link w:val="BPOSPostscript"/>
    <w:rsid w:val="002743C8"/>
    <w:rPr>
      <w:rFonts w:eastAsia="Times New Roman" w:cs="Arial"/>
      <w:sz w:val="16"/>
      <w:szCs w:val="16"/>
    </w:rPr>
  </w:style>
  <w:style w:type="paragraph" w:customStyle="1" w:styleId="BPOSBulletIntro">
    <w:name w:val="BPOSBulletIntro"/>
    <w:basedOn w:val="BPOSNormal"/>
    <w:link w:val="BPOSBulletIntroChar"/>
    <w:qFormat/>
    <w:rsid w:val="002743C8"/>
    <w:pPr>
      <w:spacing w:after="60"/>
    </w:pPr>
  </w:style>
  <w:style w:type="character" w:customStyle="1" w:styleId="BPOSBulletIntroChar">
    <w:name w:val="BPOSBulletIntro Char"/>
    <w:basedOn w:val="BPOSNormalChar"/>
    <w:link w:val="BPOSBulletIntro"/>
    <w:rsid w:val="002743C8"/>
    <w:rPr>
      <w:rFonts w:ascii="Segoe UI" w:eastAsia="Times New Roman" w:hAnsi="Segoe UI"/>
      <w:color w:val="000000"/>
      <w:szCs w:val="22"/>
    </w:rPr>
  </w:style>
  <w:style w:type="paragraph" w:customStyle="1" w:styleId="BPOSHead3">
    <w:name w:val="BPOSHead3"/>
    <w:basedOn w:val="31"/>
    <w:link w:val="BPOSHead3Char"/>
    <w:qFormat/>
    <w:rsid w:val="002743C8"/>
    <w:pPr>
      <w:shd w:val="clear" w:color="auto" w:fill="FFFFFF"/>
      <w:spacing w:after="60" w:line="259" w:lineRule="auto"/>
    </w:pPr>
    <w:rPr>
      <w:rFonts w:ascii="Arial" w:hAnsi="Arial" w:cs="Arial"/>
      <w:b w:val="0"/>
      <w:i/>
      <w:color w:val="404040" w:themeColor="text1" w:themeTint="BF"/>
      <w:kern w:val="24"/>
    </w:rPr>
  </w:style>
  <w:style w:type="character" w:customStyle="1" w:styleId="BPOSHead3Char">
    <w:name w:val="BPOSHead3 Char"/>
    <w:basedOn w:val="a2"/>
    <w:link w:val="BPOSHead3"/>
    <w:rsid w:val="002743C8"/>
    <w:rPr>
      <w:rFonts w:eastAsia="Times New Roman" w:cs="Arial"/>
      <w:bCs/>
      <w:i/>
      <w:color w:val="404040" w:themeColor="text1" w:themeTint="BF"/>
      <w:kern w:val="24"/>
      <w:sz w:val="24"/>
      <w:szCs w:val="26"/>
      <w:shd w:val="clear" w:color="auto" w:fill="FFFFFF"/>
      <w:lang w:eastAsia="ja-JP"/>
    </w:rPr>
  </w:style>
  <w:style w:type="paragraph" w:customStyle="1" w:styleId="BPSOBulletIntro">
    <w:name w:val="BPSO BulletIntro"/>
    <w:basedOn w:val="BPOSNormal"/>
    <w:link w:val="BPSOBulletIntroChar"/>
    <w:qFormat/>
    <w:rsid w:val="002743C8"/>
    <w:pPr>
      <w:spacing w:after="80" w:line="254" w:lineRule="auto"/>
    </w:pPr>
    <w:rPr>
      <w:rFonts w:asciiTheme="minorHAnsi" w:hAnsiTheme="minorHAnsi"/>
    </w:rPr>
  </w:style>
  <w:style w:type="character" w:customStyle="1" w:styleId="BPSOBulletIntroChar">
    <w:name w:val="BPSO BulletIntro Char"/>
    <w:basedOn w:val="BPOSNormalChar"/>
    <w:link w:val="BPSOBulletIntro"/>
    <w:rsid w:val="002743C8"/>
    <w:rPr>
      <w:rFonts w:asciiTheme="minorHAnsi" w:eastAsia="Times New Roman" w:hAnsiTheme="minorHAnsi"/>
      <w:color w:val="000000"/>
      <w:szCs w:val="22"/>
    </w:rPr>
  </w:style>
  <w:style w:type="paragraph" w:customStyle="1" w:styleId="Tablerow0">
    <w:name w:val="Table row"/>
    <w:basedOn w:val="a0"/>
    <w:link w:val="TablerowChar"/>
    <w:autoRedefine/>
    <w:rsid w:val="002743C8"/>
    <w:pPr>
      <w:spacing w:before="60" w:after="60" w:line="259" w:lineRule="auto"/>
    </w:pPr>
    <w:rPr>
      <w:rFonts w:cs="Arial"/>
      <w:sz w:val="18"/>
      <w:szCs w:val="18"/>
      <w:lang w:val="pt-BR"/>
    </w:rPr>
  </w:style>
  <w:style w:type="paragraph" w:customStyle="1" w:styleId="Tablesubheading">
    <w:name w:val="Table subheading"/>
    <w:basedOn w:val="Tablerow0"/>
    <w:link w:val="TablesubheadingChar"/>
    <w:autoRedefine/>
    <w:rsid w:val="002743C8"/>
    <w:pPr>
      <w:keepNext/>
    </w:pPr>
    <w:rPr>
      <w:b/>
    </w:rPr>
  </w:style>
  <w:style w:type="character" w:customStyle="1" w:styleId="TablerowChar">
    <w:name w:val="Table row Char"/>
    <w:basedOn w:val="a2"/>
    <w:link w:val="Tablerow0"/>
    <w:rsid w:val="002743C8"/>
    <w:rPr>
      <w:rFonts w:ascii="Segoe UI" w:eastAsia="Times New Roman" w:hAnsi="Segoe UI" w:cs="Arial"/>
      <w:sz w:val="18"/>
      <w:szCs w:val="18"/>
      <w:lang w:val="pt-BR"/>
    </w:rPr>
  </w:style>
  <w:style w:type="character" w:customStyle="1" w:styleId="TablesubheadingChar">
    <w:name w:val="Table subheading Char"/>
    <w:basedOn w:val="TablerowChar"/>
    <w:link w:val="Tablesubheading"/>
    <w:rsid w:val="002743C8"/>
    <w:rPr>
      <w:rFonts w:ascii="Segoe UI" w:eastAsia="Times New Roman" w:hAnsi="Segoe UI" w:cs="Arial"/>
      <w:b/>
      <w:sz w:val="18"/>
      <w:szCs w:val="18"/>
      <w:lang w:val="pt-BR"/>
    </w:rPr>
  </w:style>
  <w:style w:type="paragraph" w:customStyle="1" w:styleId="Tablerow-red">
    <w:name w:val="Table row - red"/>
    <w:basedOn w:val="Tablerow0"/>
    <w:link w:val="Tablerow-redChar"/>
    <w:rsid w:val="002743C8"/>
    <w:rPr>
      <w:color w:val="FF0000"/>
    </w:rPr>
  </w:style>
  <w:style w:type="character" w:customStyle="1" w:styleId="Tablerow-redChar">
    <w:name w:val="Table row - red Char"/>
    <w:basedOn w:val="TablerowChar"/>
    <w:link w:val="Tablerow-red"/>
    <w:rsid w:val="002743C8"/>
    <w:rPr>
      <w:rFonts w:ascii="Segoe UI" w:eastAsia="Times New Roman" w:hAnsi="Segoe UI" w:cs="Arial"/>
      <w:color w:val="FF0000"/>
      <w:sz w:val="18"/>
      <w:szCs w:val="18"/>
      <w:lang w:val="pt-BR"/>
    </w:rPr>
  </w:style>
  <w:style w:type="paragraph" w:customStyle="1" w:styleId="Tablerow-purple">
    <w:name w:val="Table row - purple"/>
    <w:basedOn w:val="Tablerow0"/>
    <w:link w:val="Tablerow-purpleChar"/>
    <w:rsid w:val="002743C8"/>
    <w:rPr>
      <w:color w:val="7030A0"/>
    </w:rPr>
  </w:style>
  <w:style w:type="character" w:customStyle="1" w:styleId="Tablerow-purpleChar">
    <w:name w:val="Table row - purple Char"/>
    <w:basedOn w:val="TablerowChar"/>
    <w:link w:val="Tablerow-purple"/>
    <w:rsid w:val="002743C8"/>
    <w:rPr>
      <w:rFonts w:ascii="Segoe UI" w:eastAsia="Times New Roman" w:hAnsi="Segoe UI" w:cs="Arial"/>
      <w:color w:val="7030A0"/>
      <w:sz w:val="18"/>
      <w:szCs w:val="18"/>
      <w:lang w:val="pt-BR"/>
    </w:rPr>
  </w:style>
  <w:style w:type="paragraph" w:customStyle="1" w:styleId="BPOSHead2">
    <w:name w:val="BPOSHead2"/>
    <w:basedOn w:val="a0"/>
    <w:link w:val="BPOSHead2Char"/>
    <w:rsid w:val="002743C8"/>
    <w:pPr>
      <w:spacing w:before="480" w:line="259" w:lineRule="auto"/>
    </w:pPr>
    <w:rPr>
      <w:rFonts w:ascii="Arial" w:hAnsi="Arial" w:cs="Arial"/>
      <w:color w:val="365F91" w:themeColor="accent1" w:themeShade="BF"/>
      <w:sz w:val="32"/>
      <w:szCs w:val="32"/>
    </w:rPr>
  </w:style>
  <w:style w:type="character" w:customStyle="1" w:styleId="BPOSHead2Char">
    <w:name w:val="BPOSHead2 Char"/>
    <w:basedOn w:val="a2"/>
    <w:link w:val="BPOSHead2"/>
    <w:rsid w:val="002743C8"/>
    <w:rPr>
      <w:rFonts w:eastAsia="Times New Roman" w:cs="Arial"/>
      <w:color w:val="365F91" w:themeColor="accent1" w:themeShade="BF"/>
      <w:sz w:val="32"/>
      <w:szCs w:val="32"/>
    </w:rPr>
  </w:style>
  <w:style w:type="paragraph" w:customStyle="1" w:styleId="BPOSNote">
    <w:name w:val="BPOSNote"/>
    <w:basedOn w:val="BPOSNormal"/>
    <w:link w:val="BPOSNoteChar"/>
    <w:autoRedefine/>
    <w:qFormat/>
    <w:rsid w:val="002743C8"/>
    <w:pPr>
      <w:spacing w:after="0"/>
    </w:pPr>
  </w:style>
  <w:style w:type="character" w:customStyle="1" w:styleId="BPOSNoteChar">
    <w:name w:val="BPOSNote Char"/>
    <w:basedOn w:val="BPOSNormalChar"/>
    <w:link w:val="BPOSNote"/>
    <w:rsid w:val="002743C8"/>
    <w:rPr>
      <w:rFonts w:ascii="Segoe UI" w:eastAsia="Times New Roman" w:hAnsi="Segoe UI"/>
      <w:color w:val="000000"/>
      <w:szCs w:val="22"/>
    </w:rPr>
  </w:style>
  <w:style w:type="paragraph" w:customStyle="1" w:styleId="MS-bodycopy">
    <w:name w:val="MS - body copy"/>
    <w:basedOn w:val="a0"/>
    <w:link w:val="MS-bodycopyChar"/>
    <w:rsid w:val="002743C8"/>
    <w:pPr>
      <w:spacing w:after="210" w:line="260" w:lineRule="exact"/>
    </w:pPr>
    <w:rPr>
      <w:rFonts w:ascii="Segoe Light" w:hAnsi="Segoe Light"/>
      <w:szCs w:val="20"/>
    </w:rPr>
  </w:style>
  <w:style w:type="character" w:customStyle="1" w:styleId="MS-bodycopyChar">
    <w:name w:val="MS - body copy Char"/>
    <w:basedOn w:val="a2"/>
    <w:link w:val="MS-bodycopy"/>
    <w:rsid w:val="002743C8"/>
    <w:rPr>
      <w:rFonts w:ascii="Segoe Light" w:eastAsia="Times New Roman" w:hAnsi="Segoe Light"/>
    </w:rPr>
  </w:style>
  <w:style w:type="paragraph" w:customStyle="1" w:styleId="MS-bulletcopy">
    <w:name w:val="MS - bullet copy"/>
    <w:basedOn w:val="MS-bodycopy"/>
    <w:link w:val="MS-bulletcopyChar"/>
    <w:rsid w:val="002743C8"/>
    <w:pPr>
      <w:ind w:left="360"/>
    </w:pPr>
  </w:style>
  <w:style w:type="character" w:customStyle="1" w:styleId="MS-bulletcopyChar">
    <w:name w:val="MS - bullet copy Char"/>
    <w:basedOn w:val="MS-bodycopyChar"/>
    <w:link w:val="MS-bulletcopy"/>
    <w:rsid w:val="002743C8"/>
    <w:rPr>
      <w:rFonts w:ascii="Segoe Light" w:eastAsia="Times New Roman" w:hAnsi="Segoe Light"/>
    </w:rPr>
  </w:style>
  <w:style w:type="paragraph" w:customStyle="1" w:styleId="MS-bullethead">
    <w:name w:val="MS - bullet head"/>
    <w:basedOn w:val="MS-bulletcopy"/>
    <w:next w:val="MS-bulletcopy"/>
    <w:rsid w:val="002743C8"/>
    <w:pPr>
      <w:numPr>
        <w:numId w:val="21"/>
      </w:numPr>
      <w:tabs>
        <w:tab w:val="num" w:pos="1080"/>
      </w:tabs>
      <w:spacing w:after="0"/>
      <w:ind w:left="1080"/>
    </w:pPr>
    <w:rPr>
      <w:rFonts w:ascii="Segoe Semibold" w:hAnsi="Segoe Semibold"/>
      <w:bCs/>
    </w:rPr>
  </w:style>
  <w:style w:type="table" w:styleId="53">
    <w:name w:val="Medium Shading 2 Accent 5"/>
    <w:basedOn w:val="a3"/>
    <w:uiPriority w:val="64"/>
    <w:rsid w:val="002743C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6"/>
    <w:basedOn w:val="a3"/>
    <w:uiPriority w:val="64"/>
    <w:rsid w:val="002743C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0">
    <w:name w:val="Light List Accent 6"/>
    <w:basedOn w:val="a3"/>
    <w:uiPriority w:val="61"/>
    <w:rsid w:val="002743C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a3"/>
    <w:uiPriority w:val="64"/>
    <w:rsid w:val="002743C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a3"/>
    <w:uiPriority w:val="61"/>
    <w:rsid w:val="002743C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ating">
    <w:name w:val="rating"/>
    <w:basedOn w:val="a2"/>
    <w:rsid w:val="002743C8"/>
  </w:style>
  <w:style w:type="table" w:styleId="72">
    <w:name w:val="Medium List 2 Accent 1"/>
    <w:basedOn w:val="a3"/>
    <w:uiPriority w:val="66"/>
    <w:rsid w:val="002743C8"/>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Grid 1 Accent 1"/>
    <w:basedOn w:val="a3"/>
    <w:uiPriority w:val="67"/>
    <w:rsid w:val="002743C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POSTablebullet1">
    <w:name w:val="BPOSTable bullet 1"/>
    <w:basedOn w:val="BPOSBullets1"/>
    <w:link w:val="BPOSTablebullet1Char"/>
    <w:qFormat/>
    <w:rsid w:val="002743C8"/>
    <w:pPr>
      <w:spacing w:after="60"/>
      <w:ind w:left="360"/>
    </w:pPr>
    <w:rPr>
      <w:sz w:val="18"/>
    </w:rPr>
  </w:style>
  <w:style w:type="paragraph" w:customStyle="1" w:styleId="BPOSTablebullet2">
    <w:name w:val="BPOSTable bullet 2"/>
    <w:basedOn w:val="BPOSNormal"/>
    <w:link w:val="BPOSTablebullet2Char"/>
    <w:qFormat/>
    <w:rsid w:val="002743C8"/>
    <w:pPr>
      <w:numPr>
        <w:ilvl w:val="3"/>
        <w:numId w:val="19"/>
      </w:numPr>
    </w:pPr>
    <w:rPr>
      <w:sz w:val="18"/>
      <w:szCs w:val="18"/>
    </w:rPr>
  </w:style>
  <w:style w:type="character" w:customStyle="1" w:styleId="BPOSTablebullet1Char">
    <w:name w:val="BPOSTable bullet 1 Char"/>
    <w:basedOn w:val="BPOSBullets1Char"/>
    <w:link w:val="BPOSTablebullet1"/>
    <w:rsid w:val="002743C8"/>
    <w:rPr>
      <w:rFonts w:ascii="Segoe UI" w:eastAsia="Times New Roman" w:hAnsi="Segoe UI" w:cstheme="minorHAnsi"/>
      <w:sz w:val="18"/>
      <w:szCs w:val="22"/>
    </w:rPr>
  </w:style>
  <w:style w:type="character" w:customStyle="1" w:styleId="BPOSTablebullet2Char">
    <w:name w:val="BPOSTable bullet 2 Char"/>
    <w:basedOn w:val="BPOSNormalChar"/>
    <w:link w:val="BPOSTablebullet2"/>
    <w:rsid w:val="002743C8"/>
    <w:rPr>
      <w:rFonts w:ascii="Segoe UI" w:eastAsia="Times New Roman" w:hAnsi="Segoe UI"/>
      <w:color w:val="000000"/>
      <w:sz w:val="18"/>
      <w:szCs w:val="18"/>
    </w:rPr>
  </w:style>
  <w:style w:type="character" w:customStyle="1" w:styleId="StyleTableTextHeaderLatinArialNotBold">
    <w:name w:val="Style Table Text Header + (Latin) Arial Not Bold"/>
    <w:basedOn w:val="a2"/>
    <w:rsid w:val="002743C8"/>
    <w:rPr>
      <w:rFonts w:asciiTheme="minorHAnsi" w:hAnsiTheme="minorHAnsi" w:cs="Arial"/>
      <w:b/>
      <w:bCs w:val="0"/>
      <w:color w:val="FFFFFF" w:themeColor="background1"/>
      <w:sz w:val="20"/>
      <w:szCs w:val="20"/>
    </w:rPr>
  </w:style>
  <w:style w:type="character" w:customStyle="1" w:styleId="38">
    <w:name w:val="箇条書き 3 (文字)"/>
    <w:basedOn w:val="a2"/>
    <w:link w:val="30"/>
    <w:locked/>
    <w:rsid w:val="002743C8"/>
    <w:rPr>
      <w:rFonts w:ascii="Segoe UI" w:hAnsi="Segoe UI"/>
      <w:szCs w:val="22"/>
    </w:rPr>
  </w:style>
  <w:style w:type="paragraph" w:styleId="45">
    <w:name w:val="List Bullet 4"/>
    <w:basedOn w:val="a0"/>
    <w:autoRedefine/>
    <w:uiPriority w:val="99"/>
    <w:semiHidden/>
    <w:rsid w:val="002743C8"/>
    <w:pPr>
      <w:spacing w:after="120" w:line="259" w:lineRule="auto"/>
      <w:contextualSpacing/>
    </w:pPr>
    <w:rPr>
      <w:rFonts w:cstheme="minorHAnsi"/>
      <w:szCs w:val="20"/>
    </w:rPr>
  </w:style>
  <w:style w:type="paragraph" w:customStyle="1" w:styleId="tableHead">
    <w:name w:val="tableHead"/>
    <w:basedOn w:val="a0"/>
    <w:autoRedefine/>
    <w:uiPriority w:val="1"/>
    <w:qFormat/>
    <w:locked/>
    <w:rsid w:val="002743C8"/>
    <w:pPr>
      <w:spacing w:before="120" w:after="120"/>
    </w:pPr>
    <w:rPr>
      <w:rFonts w:eastAsiaTheme="minorEastAsia"/>
      <w:b/>
      <w:color w:val="FFFFFF" w:themeColor="background1"/>
      <w:sz w:val="24"/>
    </w:rPr>
  </w:style>
  <w:style w:type="character" w:customStyle="1" w:styleId="BulletsChar">
    <w:name w:val="Bullets Char"/>
    <w:basedOn w:val="a2"/>
    <w:rsid w:val="002743C8"/>
    <w:rPr>
      <w:rFonts w:eastAsia="Calibri" w:cs="Segoe UI"/>
      <w:color w:val="808080" w:themeColor="background1" w:themeShade="80"/>
      <w:sz w:val="21"/>
      <w:szCs w:val="21"/>
    </w:rPr>
  </w:style>
  <w:style w:type="character" w:customStyle="1" w:styleId="BulletedListChar">
    <w:name w:val="Bulleted List Char"/>
    <w:basedOn w:val="aff2"/>
    <w:link w:val="BulletedList"/>
    <w:locked/>
    <w:rsid w:val="002743C8"/>
    <w:rPr>
      <w:rFonts w:eastAsia="Times New Roman"/>
      <w:szCs w:val="22"/>
    </w:rPr>
  </w:style>
  <w:style w:type="paragraph" w:customStyle="1" w:styleId="BulletedList">
    <w:name w:val="Bulleted List"/>
    <w:basedOn w:val="a0"/>
    <w:link w:val="BulletedListChar"/>
    <w:autoRedefine/>
    <w:qFormat/>
    <w:rsid w:val="002743C8"/>
    <w:pPr>
      <w:numPr>
        <w:numId w:val="24"/>
      </w:numPr>
      <w:spacing w:before="120"/>
    </w:pPr>
    <w:rPr>
      <w:rFonts w:ascii="Arial" w:hAnsi="Arial"/>
    </w:rPr>
  </w:style>
  <w:style w:type="character" w:customStyle="1" w:styleId="IndentedBulletedListChar">
    <w:name w:val="Indented Bulleted List Char"/>
    <w:basedOn w:val="aff2"/>
    <w:link w:val="IndentedBulletedList"/>
    <w:locked/>
    <w:rsid w:val="002743C8"/>
    <w:rPr>
      <w:rFonts w:eastAsia="Times New Roman"/>
    </w:rPr>
  </w:style>
  <w:style w:type="paragraph" w:customStyle="1" w:styleId="IndentedBulletedList">
    <w:name w:val="Indented Bulleted List"/>
    <w:basedOn w:val="aff3"/>
    <w:link w:val="IndentedBulletedListChar"/>
    <w:rsid w:val="002743C8"/>
    <w:pPr>
      <w:numPr>
        <w:ilvl w:val="1"/>
        <w:numId w:val="22"/>
      </w:numPr>
      <w:jc w:val="both"/>
    </w:pPr>
  </w:style>
  <w:style w:type="character" w:customStyle="1" w:styleId="CodeChar">
    <w:name w:val="Code Char"/>
    <w:aliases w:val="c Char"/>
    <w:basedOn w:val="a2"/>
    <w:link w:val="Code"/>
    <w:rsid w:val="002743C8"/>
    <w:rPr>
      <w:rFonts w:ascii="Courier New" w:hAnsi="Courier New"/>
      <w:szCs w:val="22"/>
      <w:lang w:val="en-AU"/>
    </w:rPr>
  </w:style>
  <w:style w:type="paragraph" w:customStyle="1" w:styleId="Bullet2nd">
    <w:name w:val="Bullet 2nd"/>
    <w:basedOn w:val="Bullet1stLevelSegoeUI"/>
    <w:link w:val="Bullet2ndChar"/>
    <w:autoRedefine/>
    <w:rsid w:val="002743C8"/>
    <w:pPr>
      <w:ind w:left="720"/>
    </w:pPr>
  </w:style>
  <w:style w:type="character" w:customStyle="1" w:styleId="Bullet2ndChar">
    <w:name w:val="Bullet 2nd Char"/>
    <w:basedOn w:val="Bullet1stLevelSegoeUIChar"/>
    <w:link w:val="Bullet2nd"/>
    <w:rsid w:val="002743C8"/>
    <w:rPr>
      <w:rFonts w:ascii="Segoe UI" w:eastAsia="Times New Roman" w:hAnsi="Segoe UI" w:cs="Segoe UI"/>
      <w:szCs w:val="22"/>
    </w:rPr>
  </w:style>
  <w:style w:type="paragraph" w:customStyle="1" w:styleId="Noparagraphstyle">
    <w:name w:val="[No paragraph style]"/>
    <w:autoRedefine/>
    <w:rsid w:val="002743C8"/>
    <w:pPr>
      <w:autoSpaceDE w:val="0"/>
      <w:autoSpaceDN w:val="0"/>
      <w:adjustRightInd w:val="0"/>
      <w:spacing w:line="288" w:lineRule="auto"/>
      <w:textAlignment w:val="center"/>
    </w:pPr>
    <w:rPr>
      <w:rFonts w:ascii="Segoe UI" w:eastAsia="Times New Roman" w:hAnsi="Segoe UI"/>
      <w:color w:val="000000"/>
      <w:szCs w:val="24"/>
    </w:rPr>
  </w:style>
  <w:style w:type="paragraph" w:customStyle="1" w:styleId="dash">
    <w:name w:val="dash"/>
    <w:basedOn w:val="af3"/>
    <w:link w:val="dashChar"/>
    <w:rsid w:val="002743C8"/>
    <w:pPr>
      <w:numPr>
        <w:numId w:val="23"/>
      </w:numPr>
      <w:spacing w:after="240"/>
    </w:pPr>
    <w:rPr>
      <w:rFonts w:cs="Segoe UI"/>
    </w:rPr>
  </w:style>
  <w:style w:type="character" w:customStyle="1" w:styleId="QuestionChar">
    <w:name w:val="Question Char"/>
    <w:basedOn w:val="a2"/>
    <w:link w:val="Question"/>
    <w:locked/>
    <w:rsid w:val="002743C8"/>
    <w:rPr>
      <w:rFonts w:ascii="Cambria" w:hAnsi="Cambria"/>
      <w:b/>
      <w:bCs/>
      <w:i/>
      <w:color w:val="4F81BD"/>
      <w:sz w:val="22"/>
      <w:szCs w:val="22"/>
    </w:rPr>
  </w:style>
  <w:style w:type="character" w:customStyle="1" w:styleId="dashChar">
    <w:name w:val="dash Char"/>
    <w:basedOn w:val="af4"/>
    <w:link w:val="dash"/>
    <w:rsid w:val="002743C8"/>
    <w:rPr>
      <w:rFonts w:ascii="Segoe UI" w:eastAsia="Times New Roman" w:hAnsi="Segoe UI" w:cs="Segoe UI"/>
      <w:szCs w:val="22"/>
    </w:rPr>
  </w:style>
  <w:style w:type="paragraph" w:customStyle="1" w:styleId="Question">
    <w:name w:val="Question"/>
    <w:basedOn w:val="31"/>
    <w:next w:val="a0"/>
    <w:link w:val="QuestionChar"/>
    <w:rsid w:val="002743C8"/>
    <w:pPr>
      <w:spacing w:before="100" w:beforeAutospacing="1" w:after="100" w:afterAutospacing="1"/>
    </w:pPr>
    <w:rPr>
      <w:rFonts w:ascii="Cambria" w:eastAsia="Calibri" w:hAnsi="Cambria"/>
      <w:i/>
      <w:color w:val="4F81BD"/>
      <w:sz w:val="22"/>
      <w:szCs w:val="22"/>
      <w:lang w:eastAsia="en-US"/>
    </w:rPr>
  </w:style>
  <w:style w:type="paragraph" w:customStyle="1" w:styleId="StyleBodyText28pt">
    <w:name w:val="Style Body Text 2 + 8 pt"/>
    <w:basedOn w:val="a0"/>
    <w:rsid w:val="002743C8"/>
    <w:pPr>
      <w:spacing w:after="120"/>
    </w:pPr>
    <w:rPr>
      <w:rFonts w:ascii="Times New Roman" w:hAnsi="Times New Roman" w:cs="Segoe UI"/>
      <w:sz w:val="16"/>
    </w:rPr>
  </w:style>
  <w:style w:type="paragraph" w:customStyle="1" w:styleId="ListNumber1">
    <w:name w:val="List Number 1"/>
    <w:basedOn w:val="2"/>
    <w:qFormat/>
    <w:rsid w:val="002743C8"/>
    <w:pPr>
      <w:numPr>
        <w:numId w:val="0"/>
      </w:numPr>
      <w:tabs>
        <w:tab w:val="left" w:pos="360"/>
      </w:tabs>
      <w:ind w:left="360" w:hanging="360"/>
    </w:pPr>
  </w:style>
  <w:style w:type="character" w:customStyle="1" w:styleId="NotetextChar">
    <w:name w:val="Note text Char"/>
    <w:basedOn w:val="NoteChar"/>
    <w:link w:val="Notetext"/>
    <w:rsid w:val="002743C8"/>
    <w:rPr>
      <w:rFonts w:ascii="Segoe UI" w:hAnsi="Segoe UI"/>
      <w:b/>
      <w:sz w:val="28"/>
      <w:szCs w:val="22"/>
      <w:lang w:val="en-AU"/>
    </w:rPr>
  </w:style>
  <w:style w:type="character" w:customStyle="1" w:styleId="NoteChar">
    <w:name w:val="Note Char"/>
    <w:basedOn w:val="ab"/>
    <w:link w:val="Note"/>
    <w:rsid w:val="002743C8"/>
    <w:rPr>
      <w:rFonts w:ascii="Segoe UI" w:hAnsi="Segoe UI"/>
      <w:b/>
      <w:sz w:val="28"/>
      <w:szCs w:val="22"/>
      <w:lang w:val="en-AU"/>
    </w:rPr>
  </w:style>
  <w:style w:type="paragraph" w:customStyle="1" w:styleId="StyleListParagraph10pt1">
    <w:name w:val="Style List Paragraph + 10 pt1"/>
    <w:basedOn w:val="af3"/>
    <w:autoRedefine/>
    <w:rsid w:val="002743C8"/>
    <w:pPr>
      <w:numPr>
        <w:numId w:val="27"/>
      </w:numPr>
      <w:tabs>
        <w:tab w:val="left" w:pos="720"/>
      </w:tabs>
      <w:ind w:left="1080"/>
    </w:pPr>
  </w:style>
  <w:style w:type="character" w:customStyle="1" w:styleId="Bold">
    <w:name w:val="Bold"/>
    <w:aliases w:val="b"/>
    <w:basedOn w:val="a2"/>
    <w:qFormat/>
    <w:rsid w:val="002743C8"/>
    <w:rPr>
      <w:b/>
    </w:rPr>
  </w:style>
  <w:style w:type="paragraph" w:styleId="afff8">
    <w:name w:val="List Continue"/>
    <w:basedOn w:val="a0"/>
    <w:rsid w:val="002743C8"/>
    <w:pPr>
      <w:spacing w:after="120"/>
      <w:ind w:left="360"/>
      <w:contextualSpacing/>
    </w:pPr>
  </w:style>
  <w:style w:type="paragraph" w:customStyle="1" w:styleId="NotePara2">
    <w:name w:val="NotePara2"/>
    <w:basedOn w:val="a0"/>
    <w:autoRedefine/>
    <w:rsid w:val="002743C8"/>
    <w:pPr>
      <w:keepNext/>
      <w:autoSpaceDE w:val="0"/>
      <w:autoSpaceDN w:val="0"/>
      <w:adjustRightInd w:val="0"/>
      <w:spacing w:before="60" w:after="80"/>
      <w:ind w:left="360" w:right="360"/>
    </w:pPr>
    <w:rPr>
      <w:rFonts w:eastAsiaTheme="minorEastAsia" w:cs="Segoe UI"/>
      <w:bCs/>
      <w:i/>
      <w:noProof/>
      <w:color w:val="000000"/>
      <w:szCs w:val="24"/>
      <w:lang w:bidi="en-US"/>
    </w:rPr>
  </w:style>
  <w:style w:type="paragraph" w:customStyle="1" w:styleId="NoteHeading">
    <w:name w:val="NoteHeading"/>
    <w:basedOn w:val="a0"/>
    <w:autoRedefine/>
    <w:qFormat/>
    <w:rsid w:val="002743C8"/>
    <w:pPr>
      <w:keepNext/>
      <w:spacing w:before="120"/>
      <w:ind w:left="288"/>
    </w:pPr>
    <w:rPr>
      <w:rFonts w:cs="Segoe UI"/>
      <w:b/>
    </w:rPr>
  </w:style>
  <w:style w:type="paragraph" w:customStyle="1" w:styleId="NoteEnd1">
    <w:name w:val="NoteEnd1"/>
    <w:basedOn w:val="a0"/>
    <w:qFormat/>
    <w:rsid w:val="002743C8"/>
    <w:pPr>
      <w:pBdr>
        <w:top w:val="single" w:sz="6" w:space="1" w:color="auto"/>
      </w:pBdr>
      <w:autoSpaceDE w:val="0"/>
      <w:autoSpaceDN w:val="0"/>
      <w:adjustRightInd w:val="0"/>
      <w:spacing w:before="80" w:after="80" w:line="80" w:lineRule="exact"/>
      <w:ind w:right="360"/>
    </w:pPr>
    <w:rPr>
      <w:rFonts w:ascii="Segoe" w:eastAsia="Calibri" w:hAnsi="Segoe" w:cs="Arial"/>
      <w:color w:val="FFFFFF"/>
      <w:sz w:val="12"/>
      <w:szCs w:val="12"/>
      <w:lang w:bidi="en-US"/>
    </w:rPr>
  </w:style>
  <w:style w:type="paragraph" w:customStyle="1" w:styleId="TableText1">
    <w:name w:val="Table Text 1"/>
    <w:basedOn w:val="Notetext"/>
    <w:autoRedefine/>
    <w:qFormat/>
    <w:rsid w:val="002743C8"/>
    <w:pPr>
      <w:keepNext w:val="0"/>
      <w:spacing w:after="120"/>
      <w:ind w:left="144"/>
    </w:pPr>
    <w:rPr>
      <w:rFonts w:eastAsia="Batang"/>
      <w:color w:val="000000" w:themeColor="text1" w:themeShade="BF"/>
    </w:rPr>
  </w:style>
  <w:style w:type="character" w:customStyle="1" w:styleId="NonHeader">
    <w:name w:val="NonHeader"/>
    <w:basedOn w:val="a2"/>
    <w:rsid w:val="002743C8"/>
    <w:rPr>
      <w:rFonts w:ascii="Segoe UI" w:hAnsi="Segoe UI"/>
      <w:b/>
      <w:bCs/>
      <w:sz w:val="22"/>
    </w:rPr>
  </w:style>
  <w:style w:type="paragraph" w:customStyle="1" w:styleId="HyperlinkItalic">
    <w:name w:val="HyperlinkItalic"/>
    <w:basedOn w:val="a1"/>
    <w:autoRedefine/>
    <w:qFormat/>
    <w:rsid w:val="002743C8"/>
    <w:rPr>
      <w:i/>
    </w:rPr>
  </w:style>
  <w:style w:type="paragraph" w:customStyle="1" w:styleId="TitleTag">
    <w:name w:val="TitleTag"/>
    <w:autoRedefine/>
    <w:qFormat/>
    <w:rsid w:val="00B10531"/>
    <w:pPr>
      <w:spacing w:before="120"/>
    </w:pPr>
    <w:rPr>
      <w:rFonts w:ascii="Segoe UI" w:eastAsia="Times New Roman" w:hAnsi="Segoe UI"/>
      <w:i/>
      <w:kern w:val="20"/>
      <w:sz w:val="40"/>
      <w:szCs w:val="22"/>
    </w:rPr>
  </w:style>
  <w:style w:type="paragraph" w:customStyle="1" w:styleId="Tablebodytext">
    <w:name w:val="Table body text"/>
    <w:basedOn w:val="a0"/>
    <w:qFormat/>
    <w:rsid w:val="002743C8"/>
    <w:pPr>
      <w:spacing w:before="120"/>
    </w:pPr>
    <w:rPr>
      <w:sz w:val="18"/>
      <w:szCs w:val="24"/>
    </w:rPr>
  </w:style>
  <w:style w:type="paragraph" w:customStyle="1" w:styleId="Tablebodytextbold">
    <w:name w:val="Table body text bold"/>
    <w:basedOn w:val="Tablebodytext"/>
    <w:qFormat/>
    <w:rsid w:val="002743C8"/>
    <w:rPr>
      <w:rFonts w:eastAsia="Calibri"/>
      <w:b/>
    </w:rPr>
  </w:style>
  <w:style w:type="paragraph" w:customStyle="1" w:styleId="NoteText0">
    <w:name w:val="Note Text"/>
    <w:basedOn w:val="afff4"/>
    <w:autoRedefine/>
    <w:qFormat/>
    <w:rsid w:val="002743C8"/>
    <w:pPr>
      <w:spacing w:after="120"/>
    </w:pPr>
    <w:rPr>
      <w:rFonts w:eastAsia="Calibri"/>
      <w:i/>
      <w:szCs w:val="20"/>
    </w:rPr>
  </w:style>
  <w:style w:type="paragraph" w:customStyle="1" w:styleId="NoteHeadingIndent2">
    <w:name w:val="Note Heading Indent 2"/>
    <w:basedOn w:val="afff6"/>
    <w:autoRedefine/>
    <w:qFormat/>
    <w:rsid w:val="002743C8"/>
    <w:pPr>
      <w:ind w:left="1008"/>
    </w:pPr>
    <w:rPr>
      <w:rFonts w:ascii="Segoe UI" w:hAnsi="Segoe UI"/>
    </w:rPr>
  </w:style>
  <w:style w:type="paragraph" w:customStyle="1" w:styleId="NoteHeadingIndent1">
    <w:name w:val="Note Heading Indent 1"/>
    <w:basedOn w:val="NoteHeadingIndent2"/>
    <w:autoRedefine/>
    <w:qFormat/>
    <w:rsid w:val="002743C8"/>
    <w:pPr>
      <w:keepNext/>
      <w:ind w:left="648"/>
    </w:pPr>
  </w:style>
  <w:style w:type="character" w:customStyle="1" w:styleId="29">
    <w:name w:val="段落番号 2 (文字)"/>
    <w:basedOn w:val="a2"/>
    <w:link w:val="2"/>
    <w:rsid w:val="002743C8"/>
    <w:rPr>
      <w:rFonts w:ascii="Segoe UI" w:hAnsi="Segoe UI"/>
      <w:szCs w:val="22"/>
    </w:rPr>
  </w:style>
  <w:style w:type="paragraph" w:customStyle="1" w:styleId="FigureNumbered">
    <w:name w:val="Figure Numbered"/>
    <w:basedOn w:val="Notetext"/>
    <w:link w:val="FigureNumberedChar"/>
    <w:autoRedefine/>
    <w:qFormat/>
    <w:rsid w:val="002743C8"/>
    <w:pPr>
      <w:numPr>
        <w:numId w:val="28"/>
      </w:numPr>
    </w:pPr>
    <w:rPr>
      <w:b w:val="0"/>
    </w:rPr>
  </w:style>
  <w:style w:type="character" w:customStyle="1" w:styleId="FigureNumberedChar">
    <w:name w:val="Figure Numbered Char"/>
    <w:basedOn w:val="NotetextChar"/>
    <w:link w:val="FigureNumbered"/>
    <w:rsid w:val="002743C8"/>
    <w:rPr>
      <w:rFonts w:ascii="Segoe UI" w:hAnsi="Segoe UI"/>
      <w:b w:val="0"/>
      <w:sz w:val="28"/>
      <w:szCs w:val="22"/>
      <w:lang w:val="en-AU"/>
    </w:rPr>
  </w:style>
  <w:style w:type="paragraph" w:customStyle="1" w:styleId="NoteTextindent2">
    <w:name w:val="Note Text indent 2"/>
    <w:basedOn w:val="a0"/>
    <w:autoRedefine/>
    <w:qFormat/>
    <w:rsid w:val="002743C8"/>
    <w:pPr>
      <w:keepNext/>
      <w:widowControl w:val="0"/>
      <w:autoSpaceDE w:val="0"/>
      <w:autoSpaceDN w:val="0"/>
      <w:adjustRightInd w:val="0"/>
      <w:spacing w:after="120" w:line="240" w:lineRule="auto"/>
      <w:ind w:left="648"/>
    </w:pPr>
    <w:rPr>
      <w:i/>
      <w:color w:val="000000"/>
    </w:rPr>
  </w:style>
  <w:style w:type="paragraph" w:customStyle="1" w:styleId="TableText3">
    <w:name w:val="Table Text 3"/>
    <w:autoRedefine/>
    <w:qFormat/>
    <w:rsid w:val="002743C8"/>
    <w:pPr>
      <w:keepLines/>
      <w:numPr>
        <w:numId w:val="29"/>
      </w:numPr>
      <w:spacing w:before="120" w:after="120" w:line="240" w:lineRule="atLeast"/>
      <w:contextualSpacing/>
    </w:pPr>
    <w:rPr>
      <w:rFonts w:ascii="Segoe UI" w:hAnsi="Segoe UI" w:cs="Arial"/>
      <w:sz w:val="18"/>
      <w:lang w:bidi="en-US"/>
    </w:rPr>
  </w:style>
  <w:style w:type="paragraph" w:customStyle="1" w:styleId="TOCHeading1">
    <w:name w:val="TOC Heading 1"/>
    <w:basedOn w:val="1"/>
    <w:next w:val="a0"/>
    <w:autoRedefine/>
    <w:uiPriority w:val="99"/>
    <w:rsid w:val="002743C8"/>
    <w:pPr>
      <w:pBdr>
        <w:top w:val="thinThickSmallGap" w:sz="12" w:space="1" w:color="1F497D"/>
      </w:pBdr>
      <w:spacing w:before="480" w:after="0"/>
      <w:outlineLvl w:val="9"/>
    </w:pPr>
    <w:rPr>
      <w:rFonts w:ascii="Segoe UI" w:eastAsia="ＭＳ 明朝" w:hAnsi="Segoe UI"/>
      <w:b/>
      <w:bCs/>
      <w:color w:val="345A8A"/>
      <w:szCs w:val="28"/>
      <w:lang w:eastAsia="zh-TW"/>
    </w:rPr>
  </w:style>
  <w:style w:type="paragraph" w:customStyle="1" w:styleId="WhitePaperTitleSmall">
    <w:name w:val="White Paper Title Small"/>
    <w:basedOn w:val="WhitePaperTitle"/>
    <w:autoRedefine/>
    <w:qFormat/>
    <w:rsid w:val="002743C8"/>
    <w:rPr>
      <w:rFonts w:ascii="Segoe UI" w:hAnsi="Segoe UI" w:cs="Segoe UI"/>
      <w:sz w:val="40"/>
      <w:szCs w:val="40"/>
    </w:rPr>
  </w:style>
  <w:style w:type="character" w:customStyle="1" w:styleId="googqs-tidbit">
    <w:name w:val="goog_qs-tidbit"/>
    <w:basedOn w:val="a2"/>
    <w:rsid w:val="00E87B98"/>
  </w:style>
  <w:style w:type="paragraph" w:customStyle="1" w:styleId="TitleServices">
    <w:name w:val="TitleServices"/>
    <w:basedOn w:val="a0"/>
    <w:qFormat/>
    <w:rsid w:val="00A05CC2"/>
    <w:pPr>
      <w:ind w:left="288"/>
    </w:pPr>
    <w:rPr>
      <w:sz w:val="26"/>
      <w:szCs w:val="28"/>
    </w:rPr>
  </w:style>
  <w:style w:type="paragraph" w:customStyle="1" w:styleId="StyleWhitePaperDescriptorBold">
    <w:name w:val="Style White Paper Descriptor + Bold"/>
    <w:basedOn w:val="WhitePaperDescriptor"/>
    <w:autoRedefine/>
    <w:rsid w:val="002743C8"/>
    <w:pPr>
      <w:spacing w:after="24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94039">
      <w:bodyDiv w:val="1"/>
      <w:marLeft w:val="0"/>
      <w:marRight w:val="0"/>
      <w:marTop w:val="0"/>
      <w:marBottom w:val="0"/>
      <w:divBdr>
        <w:top w:val="none" w:sz="0" w:space="0" w:color="auto"/>
        <w:left w:val="none" w:sz="0" w:space="0" w:color="auto"/>
        <w:bottom w:val="none" w:sz="0" w:space="0" w:color="auto"/>
        <w:right w:val="none" w:sz="0" w:space="0" w:color="auto"/>
      </w:divBdr>
      <w:divsChild>
        <w:div w:id="216209475">
          <w:marLeft w:val="0"/>
          <w:marRight w:val="0"/>
          <w:marTop w:val="65"/>
          <w:marBottom w:val="68"/>
          <w:divBdr>
            <w:top w:val="none" w:sz="0" w:space="0" w:color="auto"/>
            <w:left w:val="none" w:sz="0" w:space="0" w:color="auto"/>
            <w:bottom w:val="none" w:sz="0" w:space="0" w:color="auto"/>
            <w:right w:val="none" w:sz="0" w:space="0" w:color="auto"/>
          </w:divBdr>
        </w:div>
        <w:div w:id="397291427">
          <w:marLeft w:val="0"/>
          <w:marRight w:val="0"/>
          <w:marTop w:val="65"/>
          <w:marBottom w:val="68"/>
          <w:divBdr>
            <w:top w:val="none" w:sz="0" w:space="0" w:color="auto"/>
            <w:left w:val="none" w:sz="0" w:space="0" w:color="auto"/>
            <w:bottom w:val="none" w:sz="0" w:space="0" w:color="auto"/>
            <w:right w:val="none" w:sz="0" w:space="0" w:color="auto"/>
          </w:divBdr>
        </w:div>
        <w:div w:id="468326806">
          <w:marLeft w:val="0"/>
          <w:marRight w:val="0"/>
          <w:marTop w:val="65"/>
          <w:marBottom w:val="68"/>
          <w:divBdr>
            <w:top w:val="none" w:sz="0" w:space="0" w:color="auto"/>
            <w:left w:val="none" w:sz="0" w:space="0" w:color="auto"/>
            <w:bottom w:val="none" w:sz="0" w:space="0" w:color="auto"/>
            <w:right w:val="none" w:sz="0" w:space="0" w:color="auto"/>
          </w:divBdr>
        </w:div>
        <w:div w:id="521550418">
          <w:marLeft w:val="0"/>
          <w:marRight w:val="0"/>
          <w:marTop w:val="65"/>
          <w:marBottom w:val="68"/>
          <w:divBdr>
            <w:top w:val="none" w:sz="0" w:space="0" w:color="auto"/>
            <w:left w:val="none" w:sz="0" w:space="0" w:color="auto"/>
            <w:bottom w:val="none" w:sz="0" w:space="0" w:color="auto"/>
            <w:right w:val="none" w:sz="0" w:space="0" w:color="auto"/>
          </w:divBdr>
        </w:div>
        <w:div w:id="1321346485">
          <w:marLeft w:val="0"/>
          <w:marRight w:val="0"/>
          <w:marTop w:val="65"/>
          <w:marBottom w:val="68"/>
          <w:divBdr>
            <w:top w:val="none" w:sz="0" w:space="0" w:color="auto"/>
            <w:left w:val="none" w:sz="0" w:space="0" w:color="auto"/>
            <w:bottom w:val="none" w:sz="0" w:space="0" w:color="auto"/>
            <w:right w:val="none" w:sz="0" w:space="0" w:color="auto"/>
          </w:divBdr>
        </w:div>
      </w:divsChild>
    </w:div>
    <w:div w:id="76631614">
      <w:bodyDiv w:val="1"/>
      <w:marLeft w:val="0"/>
      <w:marRight w:val="0"/>
      <w:marTop w:val="0"/>
      <w:marBottom w:val="0"/>
      <w:divBdr>
        <w:top w:val="none" w:sz="0" w:space="0" w:color="auto"/>
        <w:left w:val="none" w:sz="0" w:space="0" w:color="auto"/>
        <w:bottom w:val="none" w:sz="0" w:space="0" w:color="auto"/>
        <w:right w:val="none" w:sz="0" w:space="0" w:color="auto"/>
      </w:divBdr>
      <w:divsChild>
        <w:div w:id="2095583490">
          <w:marLeft w:val="0"/>
          <w:marRight w:val="0"/>
          <w:marTop w:val="0"/>
          <w:marBottom w:val="0"/>
          <w:divBdr>
            <w:top w:val="none" w:sz="0" w:space="0" w:color="auto"/>
            <w:left w:val="none" w:sz="0" w:space="0" w:color="auto"/>
            <w:bottom w:val="none" w:sz="0" w:space="0" w:color="auto"/>
            <w:right w:val="none" w:sz="0" w:space="0" w:color="auto"/>
          </w:divBdr>
        </w:div>
      </w:divsChild>
    </w:div>
    <w:div w:id="77600787">
      <w:bodyDiv w:val="1"/>
      <w:marLeft w:val="0"/>
      <w:marRight w:val="0"/>
      <w:marTop w:val="0"/>
      <w:marBottom w:val="0"/>
      <w:divBdr>
        <w:top w:val="none" w:sz="0" w:space="0" w:color="auto"/>
        <w:left w:val="none" w:sz="0" w:space="0" w:color="auto"/>
        <w:bottom w:val="none" w:sz="0" w:space="0" w:color="auto"/>
        <w:right w:val="none" w:sz="0" w:space="0" w:color="auto"/>
      </w:divBdr>
      <w:divsChild>
        <w:div w:id="118108875">
          <w:marLeft w:val="331"/>
          <w:marRight w:val="0"/>
          <w:marTop w:val="58"/>
          <w:marBottom w:val="68"/>
          <w:divBdr>
            <w:top w:val="none" w:sz="0" w:space="0" w:color="auto"/>
            <w:left w:val="none" w:sz="0" w:space="0" w:color="auto"/>
            <w:bottom w:val="none" w:sz="0" w:space="0" w:color="auto"/>
            <w:right w:val="none" w:sz="0" w:space="0" w:color="auto"/>
          </w:divBdr>
        </w:div>
        <w:div w:id="203757208">
          <w:marLeft w:val="518"/>
          <w:marRight w:val="0"/>
          <w:marTop w:val="58"/>
          <w:marBottom w:val="68"/>
          <w:divBdr>
            <w:top w:val="none" w:sz="0" w:space="0" w:color="auto"/>
            <w:left w:val="none" w:sz="0" w:space="0" w:color="auto"/>
            <w:bottom w:val="none" w:sz="0" w:space="0" w:color="auto"/>
            <w:right w:val="none" w:sz="0" w:space="0" w:color="auto"/>
          </w:divBdr>
        </w:div>
        <w:div w:id="237398336">
          <w:marLeft w:val="331"/>
          <w:marRight w:val="0"/>
          <w:marTop w:val="58"/>
          <w:marBottom w:val="68"/>
          <w:divBdr>
            <w:top w:val="none" w:sz="0" w:space="0" w:color="auto"/>
            <w:left w:val="none" w:sz="0" w:space="0" w:color="auto"/>
            <w:bottom w:val="none" w:sz="0" w:space="0" w:color="auto"/>
            <w:right w:val="none" w:sz="0" w:space="0" w:color="auto"/>
          </w:divBdr>
        </w:div>
        <w:div w:id="310642222">
          <w:marLeft w:val="331"/>
          <w:marRight w:val="0"/>
          <w:marTop w:val="58"/>
          <w:marBottom w:val="68"/>
          <w:divBdr>
            <w:top w:val="none" w:sz="0" w:space="0" w:color="auto"/>
            <w:left w:val="none" w:sz="0" w:space="0" w:color="auto"/>
            <w:bottom w:val="none" w:sz="0" w:space="0" w:color="auto"/>
            <w:right w:val="none" w:sz="0" w:space="0" w:color="auto"/>
          </w:divBdr>
        </w:div>
        <w:div w:id="404688114">
          <w:marLeft w:val="518"/>
          <w:marRight w:val="0"/>
          <w:marTop w:val="58"/>
          <w:marBottom w:val="68"/>
          <w:divBdr>
            <w:top w:val="none" w:sz="0" w:space="0" w:color="auto"/>
            <w:left w:val="none" w:sz="0" w:space="0" w:color="auto"/>
            <w:bottom w:val="none" w:sz="0" w:space="0" w:color="auto"/>
            <w:right w:val="none" w:sz="0" w:space="0" w:color="auto"/>
          </w:divBdr>
        </w:div>
        <w:div w:id="513230208">
          <w:marLeft w:val="0"/>
          <w:marRight w:val="0"/>
          <w:marTop w:val="58"/>
          <w:marBottom w:val="68"/>
          <w:divBdr>
            <w:top w:val="none" w:sz="0" w:space="0" w:color="auto"/>
            <w:left w:val="none" w:sz="0" w:space="0" w:color="auto"/>
            <w:bottom w:val="none" w:sz="0" w:space="0" w:color="auto"/>
            <w:right w:val="none" w:sz="0" w:space="0" w:color="auto"/>
          </w:divBdr>
        </w:div>
        <w:div w:id="549733208">
          <w:marLeft w:val="0"/>
          <w:marRight w:val="0"/>
          <w:marTop w:val="58"/>
          <w:marBottom w:val="68"/>
          <w:divBdr>
            <w:top w:val="none" w:sz="0" w:space="0" w:color="auto"/>
            <w:left w:val="none" w:sz="0" w:space="0" w:color="auto"/>
            <w:bottom w:val="none" w:sz="0" w:space="0" w:color="auto"/>
            <w:right w:val="none" w:sz="0" w:space="0" w:color="auto"/>
          </w:divBdr>
        </w:div>
        <w:div w:id="605382540">
          <w:marLeft w:val="331"/>
          <w:marRight w:val="0"/>
          <w:marTop w:val="58"/>
          <w:marBottom w:val="68"/>
          <w:divBdr>
            <w:top w:val="none" w:sz="0" w:space="0" w:color="auto"/>
            <w:left w:val="none" w:sz="0" w:space="0" w:color="auto"/>
            <w:bottom w:val="none" w:sz="0" w:space="0" w:color="auto"/>
            <w:right w:val="none" w:sz="0" w:space="0" w:color="auto"/>
          </w:divBdr>
        </w:div>
        <w:div w:id="618030446">
          <w:marLeft w:val="518"/>
          <w:marRight w:val="0"/>
          <w:marTop w:val="58"/>
          <w:marBottom w:val="68"/>
          <w:divBdr>
            <w:top w:val="none" w:sz="0" w:space="0" w:color="auto"/>
            <w:left w:val="none" w:sz="0" w:space="0" w:color="auto"/>
            <w:bottom w:val="none" w:sz="0" w:space="0" w:color="auto"/>
            <w:right w:val="none" w:sz="0" w:space="0" w:color="auto"/>
          </w:divBdr>
        </w:div>
        <w:div w:id="840504895">
          <w:marLeft w:val="331"/>
          <w:marRight w:val="0"/>
          <w:marTop w:val="58"/>
          <w:marBottom w:val="68"/>
          <w:divBdr>
            <w:top w:val="none" w:sz="0" w:space="0" w:color="auto"/>
            <w:left w:val="none" w:sz="0" w:space="0" w:color="auto"/>
            <w:bottom w:val="none" w:sz="0" w:space="0" w:color="auto"/>
            <w:right w:val="none" w:sz="0" w:space="0" w:color="auto"/>
          </w:divBdr>
        </w:div>
        <w:div w:id="979307489">
          <w:marLeft w:val="518"/>
          <w:marRight w:val="0"/>
          <w:marTop w:val="58"/>
          <w:marBottom w:val="68"/>
          <w:divBdr>
            <w:top w:val="none" w:sz="0" w:space="0" w:color="auto"/>
            <w:left w:val="none" w:sz="0" w:space="0" w:color="auto"/>
            <w:bottom w:val="none" w:sz="0" w:space="0" w:color="auto"/>
            <w:right w:val="none" w:sz="0" w:space="0" w:color="auto"/>
          </w:divBdr>
        </w:div>
        <w:div w:id="1143694680">
          <w:marLeft w:val="331"/>
          <w:marRight w:val="0"/>
          <w:marTop w:val="58"/>
          <w:marBottom w:val="68"/>
          <w:divBdr>
            <w:top w:val="none" w:sz="0" w:space="0" w:color="auto"/>
            <w:left w:val="none" w:sz="0" w:space="0" w:color="auto"/>
            <w:bottom w:val="none" w:sz="0" w:space="0" w:color="auto"/>
            <w:right w:val="none" w:sz="0" w:space="0" w:color="auto"/>
          </w:divBdr>
        </w:div>
        <w:div w:id="1460732119">
          <w:marLeft w:val="331"/>
          <w:marRight w:val="0"/>
          <w:marTop w:val="58"/>
          <w:marBottom w:val="68"/>
          <w:divBdr>
            <w:top w:val="none" w:sz="0" w:space="0" w:color="auto"/>
            <w:left w:val="none" w:sz="0" w:space="0" w:color="auto"/>
            <w:bottom w:val="none" w:sz="0" w:space="0" w:color="auto"/>
            <w:right w:val="none" w:sz="0" w:space="0" w:color="auto"/>
          </w:divBdr>
        </w:div>
        <w:div w:id="1610549726">
          <w:marLeft w:val="518"/>
          <w:marRight w:val="0"/>
          <w:marTop w:val="58"/>
          <w:marBottom w:val="68"/>
          <w:divBdr>
            <w:top w:val="none" w:sz="0" w:space="0" w:color="auto"/>
            <w:left w:val="none" w:sz="0" w:space="0" w:color="auto"/>
            <w:bottom w:val="none" w:sz="0" w:space="0" w:color="auto"/>
            <w:right w:val="none" w:sz="0" w:space="0" w:color="auto"/>
          </w:divBdr>
        </w:div>
        <w:div w:id="1622878240">
          <w:marLeft w:val="331"/>
          <w:marRight w:val="0"/>
          <w:marTop w:val="58"/>
          <w:marBottom w:val="68"/>
          <w:divBdr>
            <w:top w:val="none" w:sz="0" w:space="0" w:color="auto"/>
            <w:left w:val="none" w:sz="0" w:space="0" w:color="auto"/>
            <w:bottom w:val="none" w:sz="0" w:space="0" w:color="auto"/>
            <w:right w:val="none" w:sz="0" w:space="0" w:color="auto"/>
          </w:divBdr>
        </w:div>
        <w:div w:id="1632438750">
          <w:marLeft w:val="331"/>
          <w:marRight w:val="0"/>
          <w:marTop w:val="58"/>
          <w:marBottom w:val="68"/>
          <w:divBdr>
            <w:top w:val="none" w:sz="0" w:space="0" w:color="auto"/>
            <w:left w:val="none" w:sz="0" w:space="0" w:color="auto"/>
            <w:bottom w:val="none" w:sz="0" w:space="0" w:color="auto"/>
            <w:right w:val="none" w:sz="0" w:space="0" w:color="auto"/>
          </w:divBdr>
        </w:div>
        <w:div w:id="1851677657">
          <w:marLeft w:val="0"/>
          <w:marRight w:val="0"/>
          <w:marTop w:val="58"/>
          <w:marBottom w:val="68"/>
          <w:divBdr>
            <w:top w:val="none" w:sz="0" w:space="0" w:color="auto"/>
            <w:left w:val="none" w:sz="0" w:space="0" w:color="auto"/>
            <w:bottom w:val="none" w:sz="0" w:space="0" w:color="auto"/>
            <w:right w:val="none" w:sz="0" w:space="0" w:color="auto"/>
          </w:divBdr>
        </w:div>
        <w:div w:id="1870293215">
          <w:marLeft w:val="331"/>
          <w:marRight w:val="0"/>
          <w:marTop w:val="58"/>
          <w:marBottom w:val="68"/>
          <w:divBdr>
            <w:top w:val="none" w:sz="0" w:space="0" w:color="auto"/>
            <w:left w:val="none" w:sz="0" w:space="0" w:color="auto"/>
            <w:bottom w:val="none" w:sz="0" w:space="0" w:color="auto"/>
            <w:right w:val="none" w:sz="0" w:space="0" w:color="auto"/>
          </w:divBdr>
        </w:div>
        <w:div w:id="1898280341">
          <w:marLeft w:val="518"/>
          <w:marRight w:val="0"/>
          <w:marTop w:val="58"/>
          <w:marBottom w:val="68"/>
          <w:divBdr>
            <w:top w:val="none" w:sz="0" w:space="0" w:color="auto"/>
            <w:left w:val="none" w:sz="0" w:space="0" w:color="auto"/>
            <w:bottom w:val="none" w:sz="0" w:space="0" w:color="auto"/>
            <w:right w:val="none" w:sz="0" w:space="0" w:color="auto"/>
          </w:divBdr>
        </w:div>
      </w:divsChild>
    </w:div>
    <w:div w:id="80372708">
      <w:bodyDiv w:val="1"/>
      <w:marLeft w:val="0"/>
      <w:marRight w:val="0"/>
      <w:marTop w:val="0"/>
      <w:marBottom w:val="0"/>
      <w:divBdr>
        <w:top w:val="none" w:sz="0" w:space="0" w:color="auto"/>
        <w:left w:val="none" w:sz="0" w:space="0" w:color="auto"/>
        <w:bottom w:val="none" w:sz="0" w:space="0" w:color="auto"/>
        <w:right w:val="none" w:sz="0" w:space="0" w:color="auto"/>
      </w:divBdr>
    </w:div>
    <w:div w:id="84424772">
      <w:bodyDiv w:val="1"/>
      <w:marLeft w:val="0"/>
      <w:marRight w:val="0"/>
      <w:marTop w:val="0"/>
      <w:marBottom w:val="0"/>
      <w:divBdr>
        <w:top w:val="none" w:sz="0" w:space="0" w:color="auto"/>
        <w:left w:val="none" w:sz="0" w:space="0" w:color="auto"/>
        <w:bottom w:val="none" w:sz="0" w:space="0" w:color="auto"/>
        <w:right w:val="none" w:sz="0" w:space="0" w:color="auto"/>
      </w:divBdr>
      <w:divsChild>
        <w:div w:id="358432949">
          <w:marLeft w:val="0"/>
          <w:marRight w:val="0"/>
          <w:marTop w:val="0"/>
          <w:marBottom w:val="0"/>
          <w:divBdr>
            <w:top w:val="none" w:sz="0" w:space="0" w:color="auto"/>
            <w:left w:val="none" w:sz="0" w:space="0" w:color="auto"/>
            <w:bottom w:val="none" w:sz="0" w:space="0" w:color="auto"/>
            <w:right w:val="none" w:sz="0" w:space="0" w:color="auto"/>
          </w:divBdr>
          <w:divsChild>
            <w:div w:id="1627422462">
              <w:marLeft w:val="0"/>
              <w:marRight w:val="0"/>
              <w:marTop w:val="0"/>
              <w:marBottom w:val="0"/>
              <w:divBdr>
                <w:top w:val="none" w:sz="0" w:space="0" w:color="auto"/>
                <w:left w:val="none" w:sz="0" w:space="0" w:color="auto"/>
                <w:bottom w:val="none" w:sz="0" w:space="0" w:color="auto"/>
                <w:right w:val="none" w:sz="0" w:space="0" w:color="auto"/>
              </w:divBdr>
              <w:divsChild>
                <w:div w:id="1550533092">
                  <w:marLeft w:val="0"/>
                  <w:marRight w:val="0"/>
                  <w:marTop w:val="0"/>
                  <w:marBottom w:val="0"/>
                  <w:divBdr>
                    <w:top w:val="none" w:sz="0" w:space="0" w:color="auto"/>
                    <w:left w:val="none" w:sz="0" w:space="0" w:color="auto"/>
                    <w:bottom w:val="none" w:sz="0" w:space="0" w:color="auto"/>
                    <w:right w:val="none" w:sz="0" w:space="0" w:color="auto"/>
                  </w:divBdr>
                  <w:divsChild>
                    <w:div w:id="514811600">
                      <w:marLeft w:val="2325"/>
                      <w:marRight w:val="0"/>
                      <w:marTop w:val="0"/>
                      <w:marBottom w:val="0"/>
                      <w:divBdr>
                        <w:top w:val="none" w:sz="0" w:space="0" w:color="auto"/>
                        <w:left w:val="none" w:sz="0" w:space="0" w:color="auto"/>
                        <w:bottom w:val="none" w:sz="0" w:space="0" w:color="auto"/>
                        <w:right w:val="none" w:sz="0" w:space="0" w:color="auto"/>
                      </w:divBdr>
                      <w:divsChild>
                        <w:div w:id="1335375466">
                          <w:marLeft w:val="0"/>
                          <w:marRight w:val="0"/>
                          <w:marTop w:val="0"/>
                          <w:marBottom w:val="0"/>
                          <w:divBdr>
                            <w:top w:val="none" w:sz="0" w:space="0" w:color="auto"/>
                            <w:left w:val="none" w:sz="0" w:space="0" w:color="auto"/>
                            <w:bottom w:val="none" w:sz="0" w:space="0" w:color="auto"/>
                            <w:right w:val="none" w:sz="0" w:space="0" w:color="auto"/>
                          </w:divBdr>
                          <w:divsChild>
                            <w:div w:id="188496221">
                              <w:marLeft w:val="0"/>
                              <w:marRight w:val="0"/>
                              <w:marTop w:val="0"/>
                              <w:marBottom w:val="0"/>
                              <w:divBdr>
                                <w:top w:val="none" w:sz="0" w:space="0" w:color="auto"/>
                                <w:left w:val="none" w:sz="0" w:space="0" w:color="auto"/>
                                <w:bottom w:val="none" w:sz="0" w:space="0" w:color="auto"/>
                                <w:right w:val="none" w:sz="0" w:space="0" w:color="auto"/>
                              </w:divBdr>
                              <w:divsChild>
                                <w:div w:id="1037853676">
                                  <w:marLeft w:val="0"/>
                                  <w:marRight w:val="0"/>
                                  <w:marTop w:val="0"/>
                                  <w:marBottom w:val="0"/>
                                  <w:divBdr>
                                    <w:top w:val="none" w:sz="0" w:space="0" w:color="auto"/>
                                    <w:left w:val="none" w:sz="0" w:space="0" w:color="auto"/>
                                    <w:bottom w:val="none" w:sz="0" w:space="0" w:color="auto"/>
                                    <w:right w:val="none" w:sz="0" w:space="0" w:color="auto"/>
                                  </w:divBdr>
                                  <w:divsChild>
                                    <w:div w:id="1000429762">
                                      <w:marLeft w:val="0"/>
                                      <w:marRight w:val="0"/>
                                      <w:marTop w:val="0"/>
                                      <w:marBottom w:val="0"/>
                                      <w:divBdr>
                                        <w:top w:val="none" w:sz="0" w:space="0" w:color="auto"/>
                                        <w:left w:val="none" w:sz="0" w:space="0" w:color="auto"/>
                                        <w:bottom w:val="none" w:sz="0" w:space="0" w:color="auto"/>
                                        <w:right w:val="none" w:sz="0" w:space="0" w:color="auto"/>
                                      </w:divBdr>
                                      <w:divsChild>
                                        <w:div w:id="1581017964">
                                          <w:marLeft w:val="0"/>
                                          <w:marRight w:val="0"/>
                                          <w:marTop w:val="0"/>
                                          <w:marBottom w:val="0"/>
                                          <w:divBdr>
                                            <w:top w:val="none" w:sz="0" w:space="0" w:color="auto"/>
                                            <w:left w:val="none" w:sz="0" w:space="0" w:color="auto"/>
                                            <w:bottom w:val="none" w:sz="0" w:space="0" w:color="auto"/>
                                            <w:right w:val="none" w:sz="0" w:space="0" w:color="auto"/>
                                          </w:divBdr>
                                          <w:divsChild>
                                            <w:div w:id="1634360429">
                                              <w:marLeft w:val="0"/>
                                              <w:marRight w:val="0"/>
                                              <w:marTop w:val="0"/>
                                              <w:marBottom w:val="0"/>
                                              <w:divBdr>
                                                <w:top w:val="none" w:sz="0" w:space="0" w:color="auto"/>
                                                <w:left w:val="none" w:sz="0" w:space="0" w:color="auto"/>
                                                <w:bottom w:val="none" w:sz="0" w:space="0" w:color="auto"/>
                                                <w:right w:val="none" w:sz="0" w:space="0" w:color="auto"/>
                                              </w:divBdr>
                                              <w:divsChild>
                                                <w:div w:id="1346713276">
                                                  <w:marLeft w:val="0"/>
                                                  <w:marRight w:val="0"/>
                                                  <w:marTop w:val="0"/>
                                                  <w:marBottom w:val="0"/>
                                                  <w:divBdr>
                                                    <w:top w:val="none" w:sz="0" w:space="0" w:color="auto"/>
                                                    <w:left w:val="none" w:sz="0" w:space="0" w:color="auto"/>
                                                    <w:bottom w:val="none" w:sz="0" w:space="0" w:color="auto"/>
                                                    <w:right w:val="none" w:sz="0" w:space="0" w:color="auto"/>
                                                  </w:divBdr>
                                                  <w:divsChild>
                                                    <w:div w:id="1634486761">
                                                      <w:marLeft w:val="0"/>
                                                      <w:marRight w:val="0"/>
                                                      <w:marTop w:val="0"/>
                                                      <w:marBottom w:val="0"/>
                                                      <w:divBdr>
                                                        <w:top w:val="none" w:sz="0" w:space="0" w:color="auto"/>
                                                        <w:left w:val="none" w:sz="0" w:space="0" w:color="auto"/>
                                                        <w:bottom w:val="none" w:sz="0" w:space="0" w:color="auto"/>
                                                        <w:right w:val="none" w:sz="0" w:space="0" w:color="auto"/>
                                                      </w:divBdr>
                                                      <w:divsChild>
                                                        <w:div w:id="14038845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453427">
      <w:bodyDiv w:val="1"/>
      <w:marLeft w:val="0"/>
      <w:marRight w:val="0"/>
      <w:marTop w:val="0"/>
      <w:marBottom w:val="0"/>
      <w:divBdr>
        <w:top w:val="none" w:sz="0" w:space="0" w:color="auto"/>
        <w:left w:val="none" w:sz="0" w:space="0" w:color="auto"/>
        <w:bottom w:val="none" w:sz="0" w:space="0" w:color="auto"/>
        <w:right w:val="none" w:sz="0" w:space="0" w:color="auto"/>
      </w:divBdr>
      <w:divsChild>
        <w:div w:id="2108769568">
          <w:marLeft w:val="0"/>
          <w:marRight w:val="0"/>
          <w:marTop w:val="0"/>
          <w:marBottom w:val="0"/>
          <w:divBdr>
            <w:top w:val="none" w:sz="0" w:space="0" w:color="auto"/>
            <w:left w:val="none" w:sz="0" w:space="0" w:color="auto"/>
            <w:bottom w:val="none" w:sz="0" w:space="0" w:color="auto"/>
            <w:right w:val="none" w:sz="0" w:space="0" w:color="auto"/>
          </w:divBdr>
          <w:divsChild>
            <w:div w:id="1374184728">
              <w:marLeft w:val="0"/>
              <w:marRight w:val="0"/>
              <w:marTop w:val="0"/>
              <w:marBottom w:val="0"/>
              <w:divBdr>
                <w:top w:val="none" w:sz="0" w:space="0" w:color="auto"/>
                <w:left w:val="none" w:sz="0" w:space="0" w:color="auto"/>
                <w:bottom w:val="none" w:sz="0" w:space="0" w:color="auto"/>
                <w:right w:val="none" w:sz="0" w:space="0" w:color="auto"/>
              </w:divBdr>
              <w:divsChild>
                <w:div w:id="1413622872">
                  <w:marLeft w:val="0"/>
                  <w:marRight w:val="0"/>
                  <w:marTop w:val="0"/>
                  <w:marBottom w:val="0"/>
                  <w:divBdr>
                    <w:top w:val="none" w:sz="0" w:space="0" w:color="auto"/>
                    <w:left w:val="none" w:sz="0" w:space="0" w:color="auto"/>
                    <w:bottom w:val="none" w:sz="0" w:space="0" w:color="auto"/>
                    <w:right w:val="none" w:sz="0" w:space="0" w:color="auto"/>
                  </w:divBdr>
                  <w:divsChild>
                    <w:div w:id="60369508">
                      <w:marLeft w:val="0"/>
                      <w:marRight w:val="0"/>
                      <w:marTop w:val="0"/>
                      <w:marBottom w:val="0"/>
                      <w:divBdr>
                        <w:top w:val="none" w:sz="0" w:space="0" w:color="auto"/>
                        <w:left w:val="none" w:sz="0" w:space="0" w:color="auto"/>
                        <w:bottom w:val="none" w:sz="0" w:space="0" w:color="auto"/>
                        <w:right w:val="none" w:sz="0" w:space="0" w:color="auto"/>
                      </w:divBdr>
                      <w:divsChild>
                        <w:div w:id="1088422839">
                          <w:marLeft w:val="0"/>
                          <w:marRight w:val="0"/>
                          <w:marTop w:val="0"/>
                          <w:marBottom w:val="0"/>
                          <w:divBdr>
                            <w:top w:val="none" w:sz="0" w:space="0" w:color="auto"/>
                            <w:left w:val="none" w:sz="0" w:space="0" w:color="auto"/>
                            <w:bottom w:val="none" w:sz="0" w:space="0" w:color="auto"/>
                            <w:right w:val="none" w:sz="0" w:space="0" w:color="auto"/>
                          </w:divBdr>
                          <w:divsChild>
                            <w:div w:id="1254162957">
                              <w:marLeft w:val="0"/>
                              <w:marRight w:val="0"/>
                              <w:marTop w:val="0"/>
                              <w:marBottom w:val="0"/>
                              <w:divBdr>
                                <w:top w:val="none" w:sz="0" w:space="0" w:color="auto"/>
                                <w:left w:val="none" w:sz="0" w:space="0" w:color="auto"/>
                                <w:bottom w:val="none" w:sz="0" w:space="0" w:color="auto"/>
                                <w:right w:val="none" w:sz="0" w:space="0" w:color="auto"/>
                              </w:divBdr>
                              <w:divsChild>
                                <w:div w:id="1561818035">
                                  <w:marLeft w:val="0"/>
                                  <w:marRight w:val="0"/>
                                  <w:marTop w:val="0"/>
                                  <w:marBottom w:val="0"/>
                                  <w:divBdr>
                                    <w:top w:val="none" w:sz="0" w:space="0" w:color="auto"/>
                                    <w:left w:val="none" w:sz="0" w:space="0" w:color="auto"/>
                                    <w:bottom w:val="none" w:sz="0" w:space="0" w:color="auto"/>
                                    <w:right w:val="none" w:sz="0" w:space="0" w:color="auto"/>
                                  </w:divBdr>
                                  <w:divsChild>
                                    <w:div w:id="223610759">
                                      <w:marLeft w:val="0"/>
                                      <w:marRight w:val="0"/>
                                      <w:marTop w:val="150"/>
                                      <w:marBottom w:val="0"/>
                                      <w:divBdr>
                                        <w:top w:val="none" w:sz="0" w:space="0" w:color="auto"/>
                                        <w:left w:val="none" w:sz="0" w:space="0" w:color="auto"/>
                                        <w:bottom w:val="none" w:sz="0" w:space="0" w:color="auto"/>
                                        <w:right w:val="none" w:sz="0" w:space="0" w:color="auto"/>
                                      </w:divBdr>
                                      <w:divsChild>
                                        <w:div w:id="273640195">
                                          <w:marLeft w:val="0"/>
                                          <w:marRight w:val="0"/>
                                          <w:marTop w:val="0"/>
                                          <w:marBottom w:val="0"/>
                                          <w:divBdr>
                                            <w:top w:val="none" w:sz="0" w:space="0" w:color="auto"/>
                                            <w:left w:val="none" w:sz="0" w:space="0" w:color="auto"/>
                                            <w:bottom w:val="none" w:sz="0" w:space="0" w:color="auto"/>
                                            <w:right w:val="none" w:sz="0" w:space="0" w:color="auto"/>
                                          </w:divBdr>
                                        </w:div>
                                        <w:div w:id="853232406">
                                          <w:marLeft w:val="0"/>
                                          <w:marRight w:val="0"/>
                                          <w:marTop w:val="0"/>
                                          <w:marBottom w:val="0"/>
                                          <w:divBdr>
                                            <w:top w:val="none" w:sz="0" w:space="0" w:color="auto"/>
                                            <w:left w:val="none" w:sz="0" w:space="0" w:color="auto"/>
                                            <w:bottom w:val="none" w:sz="0" w:space="0" w:color="auto"/>
                                            <w:right w:val="none" w:sz="0" w:space="0" w:color="auto"/>
                                          </w:divBdr>
                                        </w:div>
                                        <w:div w:id="1100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80087">
      <w:bodyDiv w:val="1"/>
      <w:marLeft w:val="0"/>
      <w:marRight w:val="0"/>
      <w:marTop w:val="0"/>
      <w:marBottom w:val="0"/>
      <w:divBdr>
        <w:top w:val="none" w:sz="0" w:space="0" w:color="auto"/>
        <w:left w:val="none" w:sz="0" w:space="0" w:color="auto"/>
        <w:bottom w:val="none" w:sz="0" w:space="0" w:color="auto"/>
        <w:right w:val="none" w:sz="0" w:space="0" w:color="auto"/>
      </w:divBdr>
      <w:divsChild>
        <w:div w:id="1294557611">
          <w:marLeft w:val="0"/>
          <w:marRight w:val="0"/>
          <w:marTop w:val="300"/>
          <w:marBottom w:val="300"/>
          <w:divBdr>
            <w:top w:val="none" w:sz="0" w:space="0" w:color="auto"/>
            <w:left w:val="none" w:sz="0" w:space="0" w:color="auto"/>
            <w:bottom w:val="none" w:sz="0" w:space="0" w:color="auto"/>
            <w:right w:val="none" w:sz="0" w:space="0" w:color="auto"/>
          </w:divBdr>
          <w:divsChild>
            <w:div w:id="398405183">
              <w:marLeft w:val="0"/>
              <w:marRight w:val="0"/>
              <w:marTop w:val="0"/>
              <w:marBottom w:val="0"/>
              <w:divBdr>
                <w:top w:val="none" w:sz="0" w:space="0" w:color="auto"/>
                <w:left w:val="none" w:sz="0" w:space="0" w:color="auto"/>
                <w:bottom w:val="none" w:sz="0" w:space="0" w:color="auto"/>
                <w:right w:val="none" w:sz="0" w:space="0" w:color="auto"/>
              </w:divBdr>
              <w:divsChild>
                <w:div w:id="1074207796">
                  <w:marLeft w:val="150"/>
                  <w:marRight w:val="150"/>
                  <w:marTop w:val="0"/>
                  <w:marBottom w:val="0"/>
                  <w:divBdr>
                    <w:top w:val="none" w:sz="0" w:space="0" w:color="auto"/>
                    <w:left w:val="none" w:sz="0" w:space="0" w:color="auto"/>
                    <w:bottom w:val="none" w:sz="0" w:space="0" w:color="auto"/>
                    <w:right w:val="none" w:sz="0" w:space="0" w:color="auto"/>
                  </w:divBdr>
                  <w:divsChild>
                    <w:div w:id="1902473572">
                      <w:marLeft w:val="0"/>
                      <w:marRight w:val="0"/>
                      <w:marTop w:val="0"/>
                      <w:marBottom w:val="0"/>
                      <w:divBdr>
                        <w:top w:val="none" w:sz="0" w:space="0" w:color="auto"/>
                        <w:left w:val="none" w:sz="0" w:space="0" w:color="auto"/>
                        <w:bottom w:val="none" w:sz="0" w:space="0" w:color="auto"/>
                        <w:right w:val="none" w:sz="0" w:space="0" w:color="auto"/>
                      </w:divBdr>
                      <w:divsChild>
                        <w:div w:id="1439566818">
                          <w:marLeft w:val="0"/>
                          <w:marRight w:val="0"/>
                          <w:marTop w:val="0"/>
                          <w:marBottom w:val="0"/>
                          <w:divBdr>
                            <w:top w:val="none" w:sz="0" w:space="0" w:color="auto"/>
                            <w:left w:val="none" w:sz="0" w:space="0" w:color="auto"/>
                            <w:bottom w:val="none" w:sz="0" w:space="0" w:color="auto"/>
                            <w:right w:val="none" w:sz="0" w:space="0" w:color="auto"/>
                          </w:divBdr>
                          <w:divsChild>
                            <w:div w:id="1251160190">
                              <w:marLeft w:val="0"/>
                              <w:marRight w:val="0"/>
                              <w:marTop w:val="0"/>
                              <w:marBottom w:val="0"/>
                              <w:divBdr>
                                <w:top w:val="none" w:sz="0" w:space="0" w:color="auto"/>
                                <w:left w:val="none" w:sz="0" w:space="0" w:color="auto"/>
                                <w:bottom w:val="none" w:sz="0" w:space="0" w:color="auto"/>
                                <w:right w:val="none" w:sz="0" w:space="0" w:color="auto"/>
                              </w:divBdr>
                              <w:divsChild>
                                <w:div w:id="1110274094">
                                  <w:marLeft w:val="75"/>
                                  <w:marRight w:val="75"/>
                                  <w:marTop w:val="75"/>
                                  <w:marBottom w:val="75"/>
                                  <w:divBdr>
                                    <w:top w:val="none" w:sz="0" w:space="0" w:color="auto"/>
                                    <w:left w:val="none" w:sz="0" w:space="0" w:color="auto"/>
                                    <w:bottom w:val="none" w:sz="0" w:space="0" w:color="auto"/>
                                    <w:right w:val="none" w:sz="0" w:space="0" w:color="auto"/>
                                  </w:divBdr>
                                  <w:divsChild>
                                    <w:div w:id="857036861">
                                      <w:marLeft w:val="0"/>
                                      <w:marRight w:val="0"/>
                                      <w:marTop w:val="0"/>
                                      <w:marBottom w:val="0"/>
                                      <w:divBdr>
                                        <w:top w:val="none" w:sz="0" w:space="0" w:color="auto"/>
                                        <w:left w:val="none" w:sz="0" w:space="0" w:color="auto"/>
                                        <w:bottom w:val="none" w:sz="0" w:space="0" w:color="auto"/>
                                        <w:right w:val="none" w:sz="0" w:space="0" w:color="auto"/>
                                      </w:divBdr>
                                      <w:divsChild>
                                        <w:div w:id="2072120732">
                                          <w:marLeft w:val="0"/>
                                          <w:marRight w:val="0"/>
                                          <w:marTop w:val="0"/>
                                          <w:marBottom w:val="0"/>
                                          <w:divBdr>
                                            <w:top w:val="none" w:sz="0" w:space="0" w:color="auto"/>
                                            <w:left w:val="none" w:sz="0" w:space="0" w:color="auto"/>
                                            <w:bottom w:val="none" w:sz="0" w:space="0" w:color="auto"/>
                                            <w:right w:val="none" w:sz="0" w:space="0" w:color="auto"/>
                                          </w:divBdr>
                                          <w:divsChild>
                                            <w:div w:id="8529551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189336">
      <w:bodyDiv w:val="1"/>
      <w:marLeft w:val="0"/>
      <w:marRight w:val="0"/>
      <w:marTop w:val="0"/>
      <w:marBottom w:val="0"/>
      <w:divBdr>
        <w:top w:val="none" w:sz="0" w:space="0" w:color="auto"/>
        <w:left w:val="none" w:sz="0" w:space="0" w:color="auto"/>
        <w:bottom w:val="none" w:sz="0" w:space="0" w:color="auto"/>
        <w:right w:val="none" w:sz="0" w:space="0" w:color="auto"/>
      </w:divBdr>
    </w:div>
    <w:div w:id="147865983">
      <w:bodyDiv w:val="1"/>
      <w:marLeft w:val="0"/>
      <w:marRight w:val="0"/>
      <w:marTop w:val="0"/>
      <w:marBottom w:val="0"/>
      <w:divBdr>
        <w:top w:val="none" w:sz="0" w:space="0" w:color="auto"/>
        <w:left w:val="none" w:sz="0" w:space="0" w:color="auto"/>
        <w:bottom w:val="none" w:sz="0" w:space="0" w:color="auto"/>
        <w:right w:val="none" w:sz="0" w:space="0" w:color="auto"/>
      </w:divBdr>
      <w:divsChild>
        <w:div w:id="613751114">
          <w:marLeft w:val="720"/>
          <w:marRight w:val="0"/>
          <w:marTop w:val="120"/>
          <w:marBottom w:val="0"/>
          <w:divBdr>
            <w:top w:val="none" w:sz="0" w:space="0" w:color="auto"/>
            <w:left w:val="none" w:sz="0" w:space="0" w:color="auto"/>
            <w:bottom w:val="none" w:sz="0" w:space="0" w:color="auto"/>
            <w:right w:val="none" w:sz="0" w:space="0" w:color="auto"/>
          </w:divBdr>
        </w:div>
        <w:div w:id="1557354535">
          <w:marLeft w:val="1008"/>
          <w:marRight w:val="0"/>
          <w:marTop w:val="110"/>
          <w:marBottom w:val="0"/>
          <w:divBdr>
            <w:top w:val="none" w:sz="0" w:space="0" w:color="auto"/>
            <w:left w:val="none" w:sz="0" w:space="0" w:color="auto"/>
            <w:bottom w:val="none" w:sz="0" w:space="0" w:color="auto"/>
            <w:right w:val="none" w:sz="0" w:space="0" w:color="auto"/>
          </w:divBdr>
        </w:div>
        <w:div w:id="811364726">
          <w:marLeft w:val="1008"/>
          <w:marRight w:val="0"/>
          <w:marTop w:val="110"/>
          <w:marBottom w:val="0"/>
          <w:divBdr>
            <w:top w:val="none" w:sz="0" w:space="0" w:color="auto"/>
            <w:left w:val="none" w:sz="0" w:space="0" w:color="auto"/>
            <w:bottom w:val="none" w:sz="0" w:space="0" w:color="auto"/>
            <w:right w:val="none" w:sz="0" w:space="0" w:color="auto"/>
          </w:divBdr>
        </w:div>
        <w:div w:id="422149197">
          <w:marLeft w:val="1008"/>
          <w:marRight w:val="0"/>
          <w:marTop w:val="110"/>
          <w:marBottom w:val="0"/>
          <w:divBdr>
            <w:top w:val="none" w:sz="0" w:space="0" w:color="auto"/>
            <w:left w:val="none" w:sz="0" w:space="0" w:color="auto"/>
            <w:bottom w:val="none" w:sz="0" w:space="0" w:color="auto"/>
            <w:right w:val="none" w:sz="0" w:space="0" w:color="auto"/>
          </w:divBdr>
        </w:div>
        <w:div w:id="1560357790">
          <w:marLeft w:val="1008"/>
          <w:marRight w:val="0"/>
          <w:marTop w:val="110"/>
          <w:marBottom w:val="0"/>
          <w:divBdr>
            <w:top w:val="none" w:sz="0" w:space="0" w:color="auto"/>
            <w:left w:val="none" w:sz="0" w:space="0" w:color="auto"/>
            <w:bottom w:val="none" w:sz="0" w:space="0" w:color="auto"/>
            <w:right w:val="none" w:sz="0" w:space="0" w:color="auto"/>
          </w:divBdr>
        </w:div>
        <w:div w:id="570315215">
          <w:marLeft w:val="1008"/>
          <w:marRight w:val="0"/>
          <w:marTop w:val="110"/>
          <w:marBottom w:val="0"/>
          <w:divBdr>
            <w:top w:val="none" w:sz="0" w:space="0" w:color="auto"/>
            <w:left w:val="none" w:sz="0" w:space="0" w:color="auto"/>
            <w:bottom w:val="none" w:sz="0" w:space="0" w:color="auto"/>
            <w:right w:val="none" w:sz="0" w:space="0" w:color="auto"/>
          </w:divBdr>
        </w:div>
      </w:divsChild>
    </w:div>
    <w:div w:id="148057063">
      <w:bodyDiv w:val="1"/>
      <w:marLeft w:val="0"/>
      <w:marRight w:val="0"/>
      <w:marTop w:val="0"/>
      <w:marBottom w:val="0"/>
      <w:divBdr>
        <w:top w:val="none" w:sz="0" w:space="0" w:color="auto"/>
        <w:left w:val="none" w:sz="0" w:space="0" w:color="auto"/>
        <w:bottom w:val="none" w:sz="0" w:space="0" w:color="auto"/>
        <w:right w:val="none" w:sz="0" w:space="0" w:color="auto"/>
      </w:divBdr>
    </w:div>
    <w:div w:id="155196914">
      <w:bodyDiv w:val="1"/>
      <w:marLeft w:val="0"/>
      <w:marRight w:val="0"/>
      <w:marTop w:val="0"/>
      <w:marBottom w:val="0"/>
      <w:divBdr>
        <w:top w:val="none" w:sz="0" w:space="0" w:color="auto"/>
        <w:left w:val="none" w:sz="0" w:space="0" w:color="auto"/>
        <w:bottom w:val="none" w:sz="0" w:space="0" w:color="auto"/>
        <w:right w:val="none" w:sz="0" w:space="0" w:color="auto"/>
      </w:divBdr>
      <w:divsChild>
        <w:div w:id="11227038">
          <w:marLeft w:val="0"/>
          <w:marRight w:val="0"/>
          <w:marTop w:val="0"/>
          <w:marBottom w:val="0"/>
          <w:divBdr>
            <w:top w:val="none" w:sz="0" w:space="0" w:color="auto"/>
            <w:left w:val="none" w:sz="0" w:space="0" w:color="auto"/>
            <w:bottom w:val="none" w:sz="0" w:space="0" w:color="auto"/>
            <w:right w:val="none" w:sz="0" w:space="0" w:color="auto"/>
          </w:divBdr>
          <w:divsChild>
            <w:div w:id="1877498709">
              <w:marLeft w:val="0"/>
              <w:marRight w:val="0"/>
              <w:marTop w:val="0"/>
              <w:marBottom w:val="0"/>
              <w:divBdr>
                <w:top w:val="none" w:sz="0" w:space="0" w:color="auto"/>
                <w:left w:val="none" w:sz="0" w:space="0" w:color="auto"/>
                <w:bottom w:val="none" w:sz="0" w:space="0" w:color="auto"/>
                <w:right w:val="none" w:sz="0" w:space="0" w:color="auto"/>
              </w:divBdr>
              <w:divsChild>
                <w:div w:id="1806848295">
                  <w:marLeft w:val="0"/>
                  <w:marRight w:val="0"/>
                  <w:marTop w:val="0"/>
                  <w:marBottom w:val="0"/>
                  <w:divBdr>
                    <w:top w:val="none" w:sz="0" w:space="0" w:color="auto"/>
                    <w:left w:val="none" w:sz="0" w:space="0" w:color="auto"/>
                    <w:bottom w:val="none" w:sz="0" w:space="0" w:color="auto"/>
                    <w:right w:val="none" w:sz="0" w:space="0" w:color="auto"/>
                  </w:divBdr>
                  <w:divsChild>
                    <w:div w:id="84612877">
                      <w:marLeft w:val="0"/>
                      <w:marRight w:val="0"/>
                      <w:marTop w:val="0"/>
                      <w:marBottom w:val="0"/>
                      <w:divBdr>
                        <w:top w:val="none" w:sz="0" w:space="0" w:color="auto"/>
                        <w:left w:val="none" w:sz="0" w:space="0" w:color="auto"/>
                        <w:bottom w:val="none" w:sz="0" w:space="0" w:color="auto"/>
                        <w:right w:val="none" w:sz="0" w:space="0" w:color="auto"/>
                      </w:divBdr>
                      <w:divsChild>
                        <w:div w:id="1835992228">
                          <w:marLeft w:val="0"/>
                          <w:marRight w:val="0"/>
                          <w:marTop w:val="0"/>
                          <w:marBottom w:val="0"/>
                          <w:divBdr>
                            <w:top w:val="none" w:sz="0" w:space="0" w:color="auto"/>
                            <w:left w:val="none" w:sz="0" w:space="0" w:color="auto"/>
                            <w:bottom w:val="none" w:sz="0" w:space="0" w:color="auto"/>
                            <w:right w:val="none" w:sz="0" w:space="0" w:color="auto"/>
                          </w:divBdr>
                          <w:divsChild>
                            <w:div w:id="1154180306">
                              <w:marLeft w:val="0"/>
                              <w:marRight w:val="0"/>
                              <w:marTop w:val="0"/>
                              <w:marBottom w:val="0"/>
                              <w:divBdr>
                                <w:top w:val="none" w:sz="0" w:space="0" w:color="auto"/>
                                <w:left w:val="none" w:sz="0" w:space="0" w:color="auto"/>
                                <w:bottom w:val="none" w:sz="0" w:space="0" w:color="auto"/>
                                <w:right w:val="none" w:sz="0" w:space="0" w:color="auto"/>
                              </w:divBdr>
                              <w:divsChild>
                                <w:div w:id="771050867">
                                  <w:marLeft w:val="0"/>
                                  <w:marRight w:val="0"/>
                                  <w:marTop w:val="0"/>
                                  <w:marBottom w:val="0"/>
                                  <w:divBdr>
                                    <w:top w:val="none" w:sz="0" w:space="0" w:color="auto"/>
                                    <w:left w:val="none" w:sz="0" w:space="0" w:color="auto"/>
                                    <w:bottom w:val="none" w:sz="0" w:space="0" w:color="auto"/>
                                    <w:right w:val="none" w:sz="0" w:space="0" w:color="auto"/>
                                  </w:divBdr>
                                  <w:divsChild>
                                    <w:div w:id="1849456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66551">
      <w:bodyDiv w:val="1"/>
      <w:marLeft w:val="0"/>
      <w:marRight w:val="0"/>
      <w:marTop w:val="0"/>
      <w:marBottom w:val="0"/>
      <w:divBdr>
        <w:top w:val="none" w:sz="0" w:space="0" w:color="auto"/>
        <w:left w:val="none" w:sz="0" w:space="0" w:color="auto"/>
        <w:bottom w:val="none" w:sz="0" w:space="0" w:color="auto"/>
        <w:right w:val="none" w:sz="0" w:space="0" w:color="auto"/>
      </w:divBdr>
      <w:divsChild>
        <w:div w:id="503786906">
          <w:marLeft w:val="0"/>
          <w:marRight w:val="0"/>
          <w:marTop w:val="0"/>
          <w:marBottom w:val="0"/>
          <w:divBdr>
            <w:top w:val="none" w:sz="0" w:space="0" w:color="auto"/>
            <w:left w:val="none" w:sz="0" w:space="0" w:color="auto"/>
            <w:bottom w:val="none" w:sz="0" w:space="0" w:color="auto"/>
            <w:right w:val="none" w:sz="0" w:space="0" w:color="auto"/>
          </w:divBdr>
          <w:divsChild>
            <w:div w:id="691876548">
              <w:marLeft w:val="0"/>
              <w:marRight w:val="0"/>
              <w:marTop w:val="0"/>
              <w:marBottom w:val="0"/>
              <w:divBdr>
                <w:top w:val="none" w:sz="0" w:space="0" w:color="auto"/>
                <w:left w:val="none" w:sz="0" w:space="0" w:color="auto"/>
                <w:bottom w:val="none" w:sz="0" w:space="0" w:color="auto"/>
                <w:right w:val="none" w:sz="0" w:space="0" w:color="auto"/>
              </w:divBdr>
              <w:divsChild>
                <w:div w:id="1690569226">
                  <w:marLeft w:val="0"/>
                  <w:marRight w:val="0"/>
                  <w:marTop w:val="0"/>
                  <w:marBottom w:val="0"/>
                  <w:divBdr>
                    <w:top w:val="none" w:sz="0" w:space="0" w:color="auto"/>
                    <w:left w:val="none" w:sz="0" w:space="0" w:color="auto"/>
                    <w:bottom w:val="none" w:sz="0" w:space="0" w:color="auto"/>
                    <w:right w:val="none" w:sz="0" w:space="0" w:color="auto"/>
                  </w:divBdr>
                  <w:divsChild>
                    <w:div w:id="809784762">
                      <w:marLeft w:val="2325"/>
                      <w:marRight w:val="0"/>
                      <w:marTop w:val="0"/>
                      <w:marBottom w:val="0"/>
                      <w:divBdr>
                        <w:top w:val="none" w:sz="0" w:space="0" w:color="auto"/>
                        <w:left w:val="none" w:sz="0" w:space="0" w:color="auto"/>
                        <w:bottom w:val="none" w:sz="0" w:space="0" w:color="auto"/>
                        <w:right w:val="none" w:sz="0" w:space="0" w:color="auto"/>
                      </w:divBdr>
                      <w:divsChild>
                        <w:div w:id="959535578">
                          <w:marLeft w:val="0"/>
                          <w:marRight w:val="0"/>
                          <w:marTop w:val="0"/>
                          <w:marBottom w:val="0"/>
                          <w:divBdr>
                            <w:top w:val="none" w:sz="0" w:space="0" w:color="auto"/>
                            <w:left w:val="none" w:sz="0" w:space="0" w:color="auto"/>
                            <w:bottom w:val="none" w:sz="0" w:space="0" w:color="auto"/>
                            <w:right w:val="none" w:sz="0" w:space="0" w:color="auto"/>
                          </w:divBdr>
                          <w:divsChild>
                            <w:div w:id="1046486630">
                              <w:marLeft w:val="0"/>
                              <w:marRight w:val="0"/>
                              <w:marTop w:val="0"/>
                              <w:marBottom w:val="0"/>
                              <w:divBdr>
                                <w:top w:val="none" w:sz="0" w:space="0" w:color="auto"/>
                                <w:left w:val="none" w:sz="0" w:space="0" w:color="auto"/>
                                <w:bottom w:val="none" w:sz="0" w:space="0" w:color="auto"/>
                                <w:right w:val="none" w:sz="0" w:space="0" w:color="auto"/>
                              </w:divBdr>
                              <w:divsChild>
                                <w:div w:id="530194045">
                                  <w:marLeft w:val="0"/>
                                  <w:marRight w:val="0"/>
                                  <w:marTop w:val="0"/>
                                  <w:marBottom w:val="0"/>
                                  <w:divBdr>
                                    <w:top w:val="none" w:sz="0" w:space="0" w:color="auto"/>
                                    <w:left w:val="none" w:sz="0" w:space="0" w:color="auto"/>
                                    <w:bottom w:val="none" w:sz="0" w:space="0" w:color="auto"/>
                                    <w:right w:val="none" w:sz="0" w:space="0" w:color="auto"/>
                                  </w:divBdr>
                                  <w:divsChild>
                                    <w:div w:id="408699616">
                                      <w:marLeft w:val="0"/>
                                      <w:marRight w:val="0"/>
                                      <w:marTop w:val="0"/>
                                      <w:marBottom w:val="0"/>
                                      <w:divBdr>
                                        <w:top w:val="none" w:sz="0" w:space="0" w:color="auto"/>
                                        <w:left w:val="none" w:sz="0" w:space="0" w:color="auto"/>
                                        <w:bottom w:val="none" w:sz="0" w:space="0" w:color="auto"/>
                                        <w:right w:val="none" w:sz="0" w:space="0" w:color="auto"/>
                                      </w:divBdr>
                                      <w:divsChild>
                                        <w:div w:id="845903357">
                                          <w:marLeft w:val="0"/>
                                          <w:marRight w:val="0"/>
                                          <w:marTop w:val="0"/>
                                          <w:marBottom w:val="0"/>
                                          <w:divBdr>
                                            <w:top w:val="none" w:sz="0" w:space="0" w:color="auto"/>
                                            <w:left w:val="none" w:sz="0" w:space="0" w:color="auto"/>
                                            <w:bottom w:val="none" w:sz="0" w:space="0" w:color="auto"/>
                                            <w:right w:val="none" w:sz="0" w:space="0" w:color="auto"/>
                                          </w:divBdr>
                                          <w:divsChild>
                                            <w:div w:id="680164842">
                                              <w:marLeft w:val="0"/>
                                              <w:marRight w:val="0"/>
                                              <w:marTop w:val="0"/>
                                              <w:marBottom w:val="0"/>
                                              <w:divBdr>
                                                <w:top w:val="none" w:sz="0" w:space="0" w:color="auto"/>
                                                <w:left w:val="none" w:sz="0" w:space="0" w:color="auto"/>
                                                <w:bottom w:val="none" w:sz="0" w:space="0" w:color="auto"/>
                                                <w:right w:val="none" w:sz="0" w:space="0" w:color="auto"/>
                                              </w:divBdr>
                                              <w:divsChild>
                                                <w:div w:id="927730897">
                                                  <w:marLeft w:val="0"/>
                                                  <w:marRight w:val="0"/>
                                                  <w:marTop w:val="0"/>
                                                  <w:marBottom w:val="0"/>
                                                  <w:divBdr>
                                                    <w:top w:val="none" w:sz="0" w:space="0" w:color="auto"/>
                                                    <w:left w:val="none" w:sz="0" w:space="0" w:color="auto"/>
                                                    <w:bottom w:val="none" w:sz="0" w:space="0" w:color="auto"/>
                                                    <w:right w:val="none" w:sz="0" w:space="0" w:color="auto"/>
                                                  </w:divBdr>
                                                  <w:divsChild>
                                                    <w:div w:id="1994066969">
                                                      <w:marLeft w:val="0"/>
                                                      <w:marRight w:val="0"/>
                                                      <w:marTop w:val="0"/>
                                                      <w:marBottom w:val="0"/>
                                                      <w:divBdr>
                                                        <w:top w:val="none" w:sz="0" w:space="0" w:color="auto"/>
                                                        <w:left w:val="none" w:sz="0" w:space="0" w:color="auto"/>
                                                        <w:bottom w:val="none" w:sz="0" w:space="0" w:color="auto"/>
                                                        <w:right w:val="none" w:sz="0" w:space="0" w:color="auto"/>
                                                      </w:divBdr>
                                                      <w:divsChild>
                                                        <w:div w:id="1590389050">
                                                          <w:marLeft w:val="15"/>
                                                          <w:marRight w:val="15"/>
                                                          <w:marTop w:val="15"/>
                                                          <w:marBottom w:val="15"/>
                                                          <w:divBdr>
                                                            <w:top w:val="none" w:sz="0" w:space="0" w:color="auto"/>
                                                            <w:left w:val="none" w:sz="0" w:space="0" w:color="auto"/>
                                                            <w:bottom w:val="none" w:sz="0" w:space="0" w:color="auto"/>
                                                            <w:right w:val="none" w:sz="0" w:space="0" w:color="auto"/>
                                                          </w:divBdr>
                                                          <w:divsChild>
                                                            <w:div w:id="8445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542009">
      <w:bodyDiv w:val="1"/>
      <w:marLeft w:val="0"/>
      <w:marRight w:val="0"/>
      <w:marTop w:val="0"/>
      <w:marBottom w:val="0"/>
      <w:divBdr>
        <w:top w:val="none" w:sz="0" w:space="0" w:color="auto"/>
        <w:left w:val="none" w:sz="0" w:space="0" w:color="auto"/>
        <w:bottom w:val="none" w:sz="0" w:space="0" w:color="auto"/>
        <w:right w:val="none" w:sz="0" w:space="0" w:color="auto"/>
      </w:divBdr>
      <w:divsChild>
        <w:div w:id="2109277575">
          <w:marLeft w:val="0"/>
          <w:marRight w:val="0"/>
          <w:marTop w:val="0"/>
          <w:marBottom w:val="0"/>
          <w:divBdr>
            <w:top w:val="none" w:sz="0" w:space="0" w:color="auto"/>
            <w:left w:val="none" w:sz="0" w:space="0" w:color="auto"/>
            <w:bottom w:val="none" w:sz="0" w:space="0" w:color="auto"/>
            <w:right w:val="none" w:sz="0" w:space="0" w:color="auto"/>
          </w:divBdr>
          <w:divsChild>
            <w:div w:id="1877158154">
              <w:marLeft w:val="0"/>
              <w:marRight w:val="0"/>
              <w:marTop w:val="0"/>
              <w:marBottom w:val="0"/>
              <w:divBdr>
                <w:top w:val="none" w:sz="0" w:space="0" w:color="auto"/>
                <w:left w:val="none" w:sz="0" w:space="0" w:color="auto"/>
                <w:bottom w:val="none" w:sz="0" w:space="0" w:color="auto"/>
                <w:right w:val="none" w:sz="0" w:space="0" w:color="auto"/>
              </w:divBdr>
              <w:divsChild>
                <w:div w:id="1877429153">
                  <w:marLeft w:val="0"/>
                  <w:marRight w:val="0"/>
                  <w:marTop w:val="0"/>
                  <w:marBottom w:val="0"/>
                  <w:divBdr>
                    <w:top w:val="none" w:sz="0" w:space="0" w:color="auto"/>
                    <w:left w:val="none" w:sz="0" w:space="0" w:color="auto"/>
                    <w:bottom w:val="none" w:sz="0" w:space="0" w:color="auto"/>
                    <w:right w:val="none" w:sz="0" w:space="0" w:color="auto"/>
                  </w:divBdr>
                  <w:divsChild>
                    <w:div w:id="698697499">
                      <w:marLeft w:val="2325"/>
                      <w:marRight w:val="0"/>
                      <w:marTop w:val="0"/>
                      <w:marBottom w:val="0"/>
                      <w:divBdr>
                        <w:top w:val="none" w:sz="0" w:space="0" w:color="auto"/>
                        <w:left w:val="none" w:sz="0" w:space="0" w:color="auto"/>
                        <w:bottom w:val="none" w:sz="0" w:space="0" w:color="auto"/>
                        <w:right w:val="none" w:sz="0" w:space="0" w:color="auto"/>
                      </w:divBdr>
                      <w:divsChild>
                        <w:div w:id="1933006071">
                          <w:marLeft w:val="0"/>
                          <w:marRight w:val="0"/>
                          <w:marTop w:val="0"/>
                          <w:marBottom w:val="0"/>
                          <w:divBdr>
                            <w:top w:val="none" w:sz="0" w:space="0" w:color="auto"/>
                            <w:left w:val="none" w:sz="0" w:space="0" w:color="auto"/>
                            <w:bottom w:val="none" w:sz="0" w:space="0" w:color="auto"/>
                            <w:right w:val="none" w:sz="0" w:space="0" w:color="auto"/>
                          </w:divBdr>
                          <w:divsChild>
                            <w:div w:id="1211847735">
                              <w:marLeft w:val="0"/>
                              <w:marRight w:val="0"/>
                              <w:marTop w:val="0"/>
                              <w:marBottom w:val="0"/>
                              <w:divBdr>
                                <w:top w:val="none" w:sz="0" w:space="0" w:color="auto"/>
                                <w:left w:val="none" w:sz="0" w:space="0" w:color="auto"/>
                                <w:bottom w:val="none" w:sz="0" w:space="0" w:color="auto"/>
                                <w:right w:val="none" w:sz="0" w:space="0" w:color="auto"/>
                              </w:divBdr>
                              <w:divsChild>
                                <w:div w:id="430396490">
                                  <w:marLeft w:val="0"/>
                                  <w:marRight w:val="0"/>
                                  <w:marTop w:val="0"/>
                                  <w:marBottom w:val="0"/>
                                  <w:divBdr>
                                    <w:top w:val="none" w:sz="0" w:space="0" w:color="auto"/>
                                    <w:left w:val="none" w:sz="0" w:space="0" w:color="auto"/>
                                    <w:bottom w:val="none" w:sz="0" w:space="0" w:color="auto"/>
                                    <w:right w:val="none" w:sz="0" w:space="0" w:color="auto"/>
                                  </w:divBdr>
                                  <w:divsChild>
                                    <w:div w:id="97340512">
                                      <w:marLeft w:val="0"/>
                                      <w:marRight w:val="0"/>
                                      <w:marTop w:val="0"/>
                                      <w:marBottom w:val="0"/>
                                      <w:divBdr>
                                        <w:top w:val="none" w:sz="0" w:space="0" w:color="auto"/>
                                        <w:left w:val="none" w:sz="0" w:space="0" w:color="auto"/>
                                        <w:bottom w:val="none" w:sz="0" w:space="0" w:color="auto"/>
                                        <w:right w:val="none" w:sz="0" w:space="0" w:color="auto"/>
                                      </w:divBdr>
                                      <w:divsChild>
                                        <w:div w:id="806320634">
                                          <w:marLeft w:val="0"/>
                                          <w:marRight w:val="0"/>
                                          <w:marTop w:val="0"/>
                                          <w:marBottom w:val="0"/>
                                          <w:divBdr>
                                            <w:top w:val="none" w:sz="0" w:space="0" w:color="auto"/>
                                            <w:left w:val="none" w:sz="0" w:space="0" w:color="auto"/>
                                            <w:bottom w:val="none" w:sz="0" w:space="0" w:color="auto"/>
                                            <w:right w:val="none" w:sz="0" w:space="0" w:color="auto"/>
                                          </w:divBdr>
                                          <w:divsChild>
                                            <w:div w:id="1892883643">
                                              <w:marLeft w:val="0"/>
                                              <w:marRight w:val="0"/>
                                              <w:marTop w:val="0"/>
                                              <w:marBottom w:val="0"/>
                                              <w:divBdr>
                                                <w:top w:val="none" w:sz="0" w:space="0" w:color="auto"/>
                                                <w:left w:val="none" w:sz="0" w:space="0" w:color="auto"/>
                                                <w:bottom w:val="none" w:sz="0" w:space="0" w:color="auto"/>
                                                <w:right w:val="none" w:sz="0" w:space="0" w:color="auto"/>
                                              </w:divBdr>
                                              <w:divsChild>
                                                <w:div w:id="1821539059">
                                                  <w:marLeft w:val="0"/>
                                                  <w:marRight w:val="0"/>
                                                  <w:marTop w:val="0"/>
                                                  <w:marBottom w:val="0"/>
                                                  <w:divBdr>
                                                    <w:top w:val="none" w:sz="0" w:space="0" w:color="auto"/>
                                                    <w:left w:val="none" w:sz="0" w:space="0" w:color="auto"/>
                                                    <w:bottom w:val="none" w:sz="0" w:space="0" w:color="auto"/>
                                                    <w:right w:val="none" w:sz="0" w:space="0" w:color="auto"/>
                                                  </w:divBdr>
                                                  <w:divsChild>
                                                    <w:div w:id="387342626">
                                                      <w:marLeft w:val="0"/>
                                                      <w:marRight w:val="0"/>
                                                      <w:marTop w:val="0"/>
                                                      <w:marBottom w:val="0"/>
                                                      <w:divBdr>
                                                        <w:top w:val="none" w:sz="0" w:space="0" w:color="auto"/>
                                                        <w:left w:val="none" w:sz="0" w:space="0" w:color="auto"/>
                                                        <w:bottom w:val="none" w:sz="0" w:space="0" w:color="auto"/>
                                                        <w:right w:val="none" w:sz="0" w:space="0" w:color="auto"/>
                                                      </w:divBdr>
                                                      <w:divsChild>
                                                        <w:div w:id="740371463">
                                                          <w:marLeft w:val="15"/>
                                                          <w:marRight w:val="15"/>
                                                          <w:marTop w:val="15"/>
                                                          <w:marBottom w:val="15"/>
                                                          <w:divBdr>
                                                            <w:top w:val="none" w:sz="0" w:space="0" w:color="auto"/>
                                                            <w:left w:val="none" w:sz="0" w:space="0" w:color="auto"/>
                                                            <w:bottom w:val="none" w:sz="0" w:space="0" w:color="auto"/>
                                                            <w:right w:val="none" w:sz="0" w:space="0" w:color="auto"/>
                                                          </w:divBdr>
                                                          <w:divsChild>
                                                            <w:div w:id="7347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044777">
      <w:bodyDiv w:val="1"/>
      <w:marLeft w:val="0"/>
      <w:marRight w:val="0"/>
      <w:marTop w:val="0"/>
      <w:marBottom w:val="0"/>
      <w:divBdr>
        <w:top w:val="none" w:sz="0" w:space="0" w:color="auto"/>
        <w:left w:val="none" w:sz="0" w:space="0" w:color="auto"/>
        <w:bottom w:val="none" w:sz="0" w:space="0" w:color="auto"/>
        <w:right w:val="none" w:sz="0" w:space="0" w:color="auto"/>
      </w:divBdr>
      <w:divsChild>
        <w:div w:id="1741174995">
          <w:marLeft w:val="0"/>
          <w:marRight w:val="0"/>
          <w:marTop w:val="0"/>
          <w:marBottom w:val="0"/>
          <w:divBdr>
            <w:top w:val="none" w:sz="0" w:space="0" w:color="auto"/>
            <w:left w:val="none" w:sz="0" w:space="0" w:color="auto"/>
            <w:bottom w:val="none" w:sz="0" w:space="0" w:color="auto"/>
            <w:right w:val="none" w:sz="0" w:space="0" w:color="auto"/>
          </w:divBdr>
          <w:divsChild>
            <w:div w:id="64499858">
              <w:marLeft w:val="0"/>
              <w:marRight w:val="0"/>
              <w:marTop w:val="0"/>
              <w:marBottom w:val="0"/>
              <w:divBdr>
                <w:top w:val="none" w:sz="0" w:space="0" w:color="auto"/>
                <w:left w:val="none" w:sz="0" w:space="0" w:color="auto"/>
                <w:bottom w:val="none" w:sz="0" w:space="0" w:color="auto"/>
                <w:right w:val="none" w:sz="0" w:space="0" w:color="auto"/>
              </w:divBdr>
              <w:divsChild>
                <w:div w:id="962468359">
                  <w:marLeft w:val="0"/>
                  <w:marRight w:val="0"/>
                  <w:marTop w:val="0"/>
                  <w:marBottom w:val="0"/>
                  <w:divBdr>
                    <w:top w:val="none" w:sz="0" w:space="0" w:color="auto"/>
                    <w:left w:val="none" w:sz="0" w:space="0" w:color="auto"/>
                    <w:bottom w:val="none" w:sz="0" w:space="0" w:color="auto"/>
                    <w:right w:val="none" w:sz="0" w:space="0" w:color="auto"/>
                  </w:divBdr>
                  <w:divsChild>
                    <w:div w:id="824395182">
                      <w:marLeft w:val="0"/>
                      <w:marRight w:val="0"/>
                      <w:marTop w:val="0"/>
                      <w:marBottom w:val="0"/>
                      <w:divBdr>
                        <w:top w:val="none" w:sz="0" w:space="0" w:color="auto"/>
                        <w:left w:val="none" w:sz="0" w:space="0" w:color="auto"/>
                        <w:bottom w:val="none" w:sz="0" w:space="0" w:color="auto"/>
                        <w:right w:val="none" w:sz="0" w:space="0" w:color="auto"/>
                      </w:divBdr>
                      <w:divsChild>
                        <w:div w:id="1696728896">
                          <w:marLeft w:val="300"/>
                          <w:marRight w:val="300"/>
                          <w:marTop w:val="300"/>
                          <w:marBottom w:val="300"/>
                          <w:divBdr>
                            <w:top w:val="none" w:sz="0" w:space="0" w:color="auto"/>
                            <w:left w:val="none" w:sz="0" w:space="0" w:color="auto"/>
                            <w:bottom w:val="none" w:sz="0" w:space="0" w:color="auto"/>
                            <w:right w:val="none" w:sz="0" w:space="0" w:color="auto"/>
                          </w:divBdr>
                          <w:divsChild>
                            <w:div w:id="372385937">
                              <w:marLeft w:val="0"/>
                              <w:marRight w:val="0"/>
                              <w:marTop w:val="0"/>
                              <w:marBottom w:val="0"/>
                              <w:divBdr>
                                <w:top w:val="none" w:sz="0" w:space="0" w:color="auto"/>
                                <w:left w:val="none" w:sz="0" w:space="0" w:color="auto"/>
                                <w:bottom w:val="none" w:sz="0" w:space="0" w:color="auto"/>
                                <w:right w:val="none" w:sz="0" w:space="0" w:color="auto"/>
                              </w:divBdr>
                              <w:divsChild>
                                <w:div w:id="39329411">
                                  <w:marLeft w:val="0"/>
                                  <w:marRight w:val="0"/>
                                  <w:marTop w:val="0"/>
                                  <w:marBottom w:val="0"/>
                                  <w:divBdr>
                                    <w:top w:val="none" w:sz="0" w:space="0" w:color="auto"/>
                                    <w:left w:val="none" w:sz="0" w:space="0" w:color="auto"/>
                                    <w:bottom w:val="none" w:sz="0" w:space="0" w:color="auto"/>
                                    <w:right w:val="none" w:sz="0" w:space="0" w:color="auto"/>
                                  </w:divBdr>
                                  <w:divsChild>
                                    <w:div w:id="1810898843">
                                      <w:marLeft w:val="0"/>
                                      <w:marRight w:val="0"/>
                                      <w:marTop w:val="0"/>
                                      <w:marBottom w:val="0"/>
                                      <w:divBdr>
                                        <w:top w:val="none" w:sz="0" w:space="0" w:color="auto"/>
                                        <w:left w:val="none" w:sz="0" w:space="0" w:color="auto"/>
                                        <w:bottom w:val="none" w:sz="0" w:space="0" w:color="auto"/>
                                        <w:right w:val="none" w:sz="0" w:space="0" w:color="auto"/>
                                      </w:divBdr>
                                      <w:divsChild>
                                        <w:div w:id="580796743">
                                          <w:marLeft w:val="0"/>
                                          <w:marRight w:val="0"/>
                                          <w:marTop w:val="0"/>
                                          <w:marBottom w:val="0"/>
                                          <w:divBdr>
                                            <w:top w:val="none" w:sz="0" w:space="0" w:color="auto"/>
                                            <w:left w:val="none" w:sz="0" w:space="0" w:color="auto"/>
                                            <w:bottom w:val="none" w:sz="0" w:space="0" w:color="auto"/>
                                            <w:right w:val="none" w:sz="0" w:space="0" w:color="auto"/>
                                          </w:divBdr>
                                          <w:divsChild>
                                            <w:div w:id="2639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7520149">
      <w:bodyDiv w:val="1"/>
      <w:marLeft w:val="0"/>
      <w:marRight w:val="0"/>
      <w:marTop w:val="0"/>
      <w:marBottom w:val="0"/>
      <w:divBdr>
        <w:top w:val="none" w:sz="0" w:space="0" w:color="auto"/>
        <w:left w:val="none" w:sz="0" w:space="0" w:color="auto"/>
        <w:bottom w:val="none" w:sz="0" w:space="0" w:color="auto"/>
        <w:right w:val="none" w:sz="0" w:space="0" w:color="auto"/>
      </w:divBdr>
    </w:div>
    <w:div w:id="245463954">
      <w:bodyDiv w:val="1"/>
      <w:marLeft w:val="0"/>
      <w:marRight w:val="0"/>
      <w:marTop w:val="0"/>
      <w:marBottom w:val="0"/>
      <w:divBdr>
        <w:top w:val="none" w:sz="0" w:space="0" w:color="auto"/>
        <w:left w:val="none" w:sz="0" w:space="0" w:color="auto"/>
        <w:bottom w:val="none" w:sz="0" w:space="0" w:color="auto"/>
        <w:right w:val="none" w:sz="0" w:space="0" w:color="auto"/>
      </w:divBdr>
    </w:div>
    <w:div w:id="286086101">
      <w:bodyDiv w:val="1"/>
      <w:marLeft w:val="0"/>
      <w:marRight w:val="0"/>
      <w:marTop w:val="0"/>
      <w:marBottom w:val="0"/>
      <w:divBdr>
        <w:top w:val="none" w:sz="0" w:space="0" w:color="auto"/>
        <w:left w:val="none" w:sz="0" w:space="0" w:color="auto"/>
        <w:bottom w:val="none" w:sz="0" w:space="0" w:color="auto"/>
        <w:right w:val="none" w:sz="0" w:space="0" w:color="auto"/>
      </w:divBdr>
    </w:div>
    <w:div w:id="293104740">
      <w:bodyDiv w:val="1"/>
      <w:marLeft w:val="0"/>
      <w:marRight w:val="0"/>
      <w:marTop w:val="0"/>
      <w:marBottom w:val="0"/>
      <w:divBdr>
        <w:top w:val="none" w:sz="0" w:space="0" w:color="auto"/>
        <w:left w:val="none" w:sz="0" w:space="0" w:color="auto"/>
        <w:bottom w:val="none" w:sz="0" w:space="0" w:color="auto"/>
        <w:right w:val="none" w:sz="0" w:space="0" w:color="auto"/>
      </w:divBdr>
      <w:divsChild>
        <w:div w:id="60952771">
          <w:marLeft w:val="0"/>
          <w:marRight w:val="0"/>
          <w:marTop w:val="0"/>
          <w:marBottom w:val="0"/>
          <w:divBdr>
            <w:top w:val="none" w:sz="0" w:space="0" w:color="auto"/>
            <w:left w:val="none" w:sz="0" w:space="0" w:color="auto"/>
            <w:bottom w:val="none" w:sz="0" w:space="0" w:color="auto"/>
            <w:right w:val="none" w:sz="0" w:space="0" w:color="auto"/>
          </w:divBdr>
          <w:divsChild>
            <w:div w:id="1686786441">
              <w:marLeft w:val="58"/>
              <w:marRight w:val="58"/>
              <w:marTop w:val="115"/>
              <w:marBottom w:val="0"/>
              <w:divBdr>
                <w:top w:val="none" w:sz="0" w:space="0" w:color="auto"/>
                <w:left w:val="none" w:sz="0" w:space="0" w:color="auto"/>
                <w:bottom w:val="none" w:sz="0" w:space="0" w:color="auto"/>
                <w:right w:val="none" w:sz="0" w:space="0" w:color="auto"/>
              </w:divBdr>
            </w:div>
          </w:divsChild>
        </w:div>
      </w:divsChild>
    </w:div>
    <w:div w:id="298262709">
      <w:bodyDiv w:val="1"/>
      <w:marLeft w:val="0"/>
      <w:marRight w:val="0"/>
      <w:marTop w:val="0"/>
      <w:marBottom w:val="0"/>
      <w:divBdr>
        <w:top w:val="none" w:sz="0" w:space="0" w:color="auto"/>
        <w:left w:val="none" w:sz="0" w:space="0" w:color="auto"/>
        <w:bottom w:val="none" w:sz="0" w:space="0" w:color="auto"/>
        <w:right w:val="none" w:sz="0" w:space="0" w:color="auto"/>
      </w:divBdr>
    </w:div>
    <w:div w:id="306980686">
      <w:bodyDiv w:val="1"/>
      <w:marLeft w:val="0"/>
      <w:marRight w:val="0"/>
      <w:marTop w:val="0"/>
      <w:marBottom w:val="0"/>
      <w:divBdr>
        <w:top w:val="none" w:sz="0" w:space="0" w:color="auto"/>
        <w:left w:val="none" w:sz="0" w:space="0" w:color="auto"/>
        <w:bottom w:val="none" w:sz="0" w:space="0" w:color="auto"/>
        <w:right w:val="none" w:sz="0" w:space="0" w:color="auto"/>
      </w:divBdr>
    </w:div>
    <w:div w:id="317004258">
      <w:bodyDiv w:val="1"/>
      <w:marLeft w:val="0"/>
      <w:marRight w:val="0"/>
      <w:marTop w:val="0"/>
      <w:marBottom w:val="0"/>
      <w:divBdr>
        <w:top w:val="none" w:sz="0" w:space="0" w:color="auto"/>
        <w:left w:val="none" w:sz="0" w:space="0" w:color="auto"/>
        <w:bottom w:val="none" w:sz="0" w:space="0" w:color="auto"/>
        <w:right w:val="none" w:sz="0" w:space="0" w:color="auto"/>
      </w:divBdr>
    </w:div>
    <w:div w:id="325598874">
      <w:bodyDiv w:val="1"/>
      <w:marLeft w:val="0"/>
      <w:marRight w:val="0"/>
      <w:marTop w:val="0"/>
      <w:marBottom w:val="0"/>
      <w:divBdr>
        <w:top w:val="none" w:sz="0" w:space="0" w:color="auto"/>
        <w:left w:val="none" w:sz="0" w:space="0" w:color="auto"/>
        <w:bottom w:val="none" w:sz="0" w:space="0" w:color="auto"/>
        <w:right w:val="none" w:sz="0" w:space="0" w:color="auto"/>
      </w:divBdr>
      <w:divsChild>
        <w:div w:id="862547359">
          <w:marLeft w:val="360"/>
          <w:marRight w:val="0"/>
          <w:marTop w:val="200"/>
          <w:marBottom w:val="0"/>
          <w:divBdr>
            <w:top w:val="none" w:sz="0" w:space="0" w:color="auto"/>
            <w:left w:val="none" w:sz="0" w:space="0" w:color="auto"/>
            <w:bottom w:val="none" w:sz="0" w:space="0" w:color="auto"/>
            <w:right w:val="none" w:sz="0" w:space="0" w:color="auto"/>
          </w:divBdr>
        </w:div>
      </w:divsChild>
    </w:div>
    <w:div w:id="345446965">
      <w:bodyDiv w:val="1"/>
      <w:marLeft w:val="0"/>
      <w:marRight w:val="0"/>
      <w:marTop w:val="0"/>
      <w:marBottom w:val="0"/>
      <w:divBdr>
        <w:top w:val="none" w:sz="0" w:space="0" w:color="auto"/>
        <w:left w:val="none" w:sz="0" w:space="0" w:color="auto"/>
        <w:bottom w:val="none" w:sz="0" w:space="0" w:color="auto"/>
        <w:right w:val="none" w:sz="0" w:space="0" w:color="auto"/>
      </w:divBdr>
    </w:div>
    <w:div w:id="349992847">
      <w:bodyDiv w:val="1"/>
      <w:marLeft w:val="0"/>
      <w:marRight w:val="0"/>
      <w:marTop w:val="0"/>
      <w:marBottom w:val="0"/>
      <w:divBdr>
        <w:top w:val="none" w:sz="0" w:space="0" w:color="auto"/>
        <w:left w:val="none" w:sz="0" w:space="0" w:color="auto"/>
        <w:bottom w:val="none" w:sz="0" w:space="0" w:color="auto"/>
        <w:right w:val="none" w:sz="0" w:space="0" w:color="auto"/>
      </w:divBdr>
    </w:div>
    <w:div w:id="359672063">
      <w:bodyDiv w:val="1"/>
      <w:marLeft w:val="0"/>
      <w:marRight w:val="0"/>
      <w:marTop w:val="0"/>
      <w:marBottom w:val="0"/>
      <w:divBdr>
        <w:top w:val="none" w:sz="0" w:space="0" w:color="auto"/>
        <w:left w:val="none" w:sz="0" w:space="0" w:color="auto"/>
        <w:bottom w:val="none" w:sz="0" w:space="0" w:color="auto"/>
        <w:right w:val="none" w:sz="0" w:space="0" w:color="auto"/>
      </w:divBdr>
      <w:divsChild>
        <w:div w:id="2073504344">
          <w:marLeft w:val="0"/>
          <w:marRight w:val="0"/>
          <w:marTop w:val="0"/>
          <w:marBottom w:val="0"/>
          <w:divBdr>
            <w:top w:val="none" w:sz="0" w:space="0" w:color="auto"/>
            <w:left w:val="none" w:sz="0" w:space="0" w:color="auto"/>
            <w:bottom w:val="none" w:sz="0" w:space="0" w:color="auto"/>
            <w:right w:val="none" w:sz="0" w:space="0" w:color="auto"/>
          </w:divBdr>
          <w:divsChild>
            <w:div w:id="1876431613">
              <w:marLeft w:val="0"/>
              <w:marRight w:val="0"/>
              <w:marTop w:val="0"/>
              <w:marBottom w:val="0"/>
              <w:divBdr>
                <w:top w:val="none" w:sz="0" w:space="0" w:color="auto"/>
                <w:left w:val="none" w:sz="0" w:space="0" w:color="auto"/>
                <w:bottom w:val="none" w:sz="0" w:space="0" w:color="auto"/>
                <w:right w:val="none" w:sz="0" w:space="0" w:color="auto"/>
              </w:divBdr>
              <w:divsChild>
                <w:div w:id="1495418297">
                  <w:marLeft w:val="0"/>
                  <w:marRight w:val="0"/>
                  <w:marTop w:val="0"/>
                  <w:marBottom w:val="0"/>
                  <w:divBdr>
                    <w:top w:val="none" w:sz="0" w:space="0" w:color="auto"/>
                    <w:left w:val="none" w:sz="0" w:space="0" w:color="auto"/>
                    <w:bottom w:val="none" w:sz="0" w:space="0" w:color="auto"/>
                    <w:right w:val="none" w:sz="0" w:space="0" w:color="auto"/>
                  </w:divBdr>
                  <w:divsChild>
                    <w:div w:id="1003430633">
                      <w:marLeft w:val="0"/>
                      <w:marRight w:val="0"/>
                      <w:marTop w:val="0"/>
                      <w:marBottom w:val="0"/>
                      <w:divBdr>
                        <w:top w:val="none" w:sz="0" w:space="0" w:color="auto"/>
                        <w:left w:val="none" w:sz="0" w:space="0" w:color="auto"/>
                        <w:bottom w:val="none" w:sz="0" w:space="0" w:color="auto"/>
                        <w:right w:val="none" w:sz="0" w:space="0" w:color="auto"/>
                      </w:divBdr>
                      <w:divsChild>
                        <w:div w:id="309866457">
                          <w:marLeft w:val="0"/>
                          <w:marRight w:val="0"/>
                          <w:marTop w:val="0"/>
                          <w:marBottom w:val="0"/>
                          <w:divBdr>
                            <w:top w:val="none" w:sz="0" w:space="0" w:color="auto"/>
                            <w:left w:val="none" w:sz="0" w:space="0" w:color="auto"/>
                            <w:bottom w:val="none" w:sz="0" w:space="0" w:color="auto"/>
                            <w:right w:val="none" w:sz="0" w:space="0" w:color="auto"/>
                          </w:divBdr>
                          <w:divsChild>
                            <w:div w:id="1951812904">
                              <w:marLeft w:val="0"/>
                              <w:marRight w:val="0"/>
                              <w:marTop w:val="0"/>
                              <w:marBottom w:val="0"/>
                              <w:divBdr>
                                <w:top w:val="none" w:sz="0" w:space="0" w:color="auto"/>
                                <w:left w:val="none" w:sz="0" w:space="0" w:color="auto"/>
                                <w:bottom w:val="none" w:sz="0" w:space="0" w:color="auto"/>
                                <w:right w:val="none" w:sz="0" w:space="0" w:color="auto"/>
                              </w:divBdr>
                              <w:divsChild>
                                <w:div w:id="1288588346">
                                  <w:marLeft w:val="0"/>
                                  <w:marRight w:val="0"/>
                                  <w:marTop w:val="0"/>
                                  <w:marBottom w:val="0"/>
                                  <w:divBdr>
                                    <w:top w:val="none" w:sz="0" w:space="0" w:color="auto"/>
                                    <w:left w:val="none" w:sz="0" w:space="0" w:color="auto"/>
                                    <w:bottom w:val="none" w:sz="0" w:space="0" w:color="auto"/>
                                    <w:right w:val="none" w:sz="0" w:space="0" w:color="auto"/>
                                  </w:divBdr>
                                  <w:divsChild>
                                    <w:div w:id="18090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135207">
      <w:bodyDiv w:val="1"/>
      <w:marLeft w:val="0"/>
      <w:marRight w:val="0"/>
      <w:marTop w:val="0"/>
      <w:marBottom w:val="0"/>
      <w:divBdr>
        <w:top w:val="none" w:sz="0" w:space="0" w:color="auto"/>
        <w:left w:val="none" w:sz="0" w:space="0" w:color="auto"/>
        <w:bottom w:val="none" w:sz="0" w:space="0" w:color="auto"/>
        <w:right w:val="none" w:sz="0" w:space="0" w:color="auto"/>
      </w:divBdr>
      <w:divsChild>
        <w:div w:id="1370301022">
          <w:marLeft w:val="0"/>
          <w:marRight w:val="0"/>
          <w:marTop w:val="0"/>
          <w:marBottom w:val="0"/>
          <w:divBdr>
            <w:top w:val="none" w:sz="0" w:space="0" w:color="auto"/>
            <w:left w:val="none" w:sz="0" w:space="0" w:color="auto"/>
            <w:bottom w:val="none" w:sz="0" w:space="0" w:color="auto"/>
            <w:right w:val="none" w:sz="0" w:space="0" w:color="auto"/>
          </w:divBdr>
          <w:divsChild>
            <w:div w:id="942881681">
              <w:marLeft w:val="0"/>
              <w:marRight w:val="0"/>
              <w:marTop w:val="0"/>
              <w:marBottom w:val="0"/>
              <w:divBdr>
                <w:top w:val="none" w:sz="0" w:space="0" w:color="auto"/>
                <w:left w:val="none" w:sz="0" w:space="0" w:color="auto"/>
                <w:bottom w:val="none" w:sz="0" w:space="0" w:color="auto"/>
                <w:right w:val="none" w:sz="0" w:space="0" w:color="auto"/>
              </w:divBdr>
              <w:divsChild>
                <w:div w:id="90709616">
                  <w:marLeft w:val="0"/>
                  <w:marRight w:val="0"/>
                  <w:marTop w:val="0"/>
                  <w:marBottom w:val="0"/>
                  <w:divBdr>
                    <w:top w:val="none" w:sz="0" w:space="0" w:color="auto"/>
                    <w:left w:val="none" w:sz="0" w:space="0" w:color="auto"/>
                    <w:bottom w:val="none" w:sz="0" w:space="0" w:color="auto"/>
                    <w:right w:val="none" w:sz="0" w:space="0" w:color="auto"/>
                  </w:divBdr>
                  <w:divsChild>
                    <w:div w:id="550268065">
                      <w:marLeft w:val="0"/>
                      <w:marRight w:val="0"/>
                      <w:marTop w:val="0"/>
                      <w:marBottom w:val="0"/>
                      <w:divBdr>
                        <w:top w:val="none" w:sz="0" w:space="0" w:color="auto"/>
                        <w:left w:val="none" w:sz="0" w:space="0" w:color="auto"/>
                        <w:bottom w:val="none" w:sz="0" w:space="0" w:color="auto"/>
                        <w:right w:val="none" w:sz="0" w:space="0" w:color="auto"/>
                      </w:divBdr>
                      <w:divsChild>
                        <w:div w:id="1942951134">
                          <w:marLeft w:val="300"/>
                          <w:marRight w:val="300"/>
                          <w:marTop w:val="300"/>
                          <w:marBottom w:val="300"/>
                          <w:divBdr>
                            <w:top w:val="none" w:sz="0" w:space="0" w:color="auto"/>
                            <w:left w:val="none" w:sz="0" w:space="0" w:color="auto"/>
                            <w:bottom w:val="none" w:sz="0" w:space="0" w:color="auto"/>
                            <w:right w:val="none" w:sz="0" w:space="0" w:color="auto"/>
                          </w:divBdr>
                          <w:divsChild>
                            <w:div w:id="656804988">
                              <w:marLeft w:val="0"/>
                              <w:marRight w:val="0"/>
                              <w:marTop w:val="0"/>
                              <w:marBottom w:val="0"/>
                              <w:divBdr>
                                <w:top w:val="none" w:sz="0" w:space="0" w:color="auto"/>
                                <w:left w:val="none" w:sz="0" w:space="0" w:color="auto"/>
                                <w:bottom w:val="none" w:sz="0" w:space="0" w:color="auto"/>
                                <w:right w:val="none" w:sz="0" w:space="0" w:color="auto"/>
                              </w:divBdr>
                              <w:divsChild>
                                <w:div w:id="719520402">
                                  <w:marLeft w:val="0"/>
                                  <w:marRight w:val="0"/>
                                  <w:marTop w:val="0"/>
                                  <w:marBottom w:val="0"/>
                                  <w:divBdr>
                                    <w:top w:val="none" w:sz="0" w:space="0" w:color="auto"/>
                                    <w:left w:val="none" w:sz="0" w:space="0" w:color="auto"/>
                                    <w:bottom w:val="none" w:sz="0" w:space="0" w:color="auto"/>
                                    <w:right w:val="none" w:sz="0" w:space="0" w:color="auto"/>
                                  </w:divBdr>
                                  <w:divsChild>
                                    <w:div w:id="20478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421837">
      <w:bodyDiv w:val="1"/>
      <w:marLeft w:val="0"/>
      <w:marRight w:val="0"/>
      <w:marTop w:val="0"/>
      <w:marBottom w:val="0"/>
      <w:divBdr>
        <w:top w:val="none" w:sz="0" w:space="0" w:color="auto"/>
        <w:left w:val="none" w:sz="0" w:space="0" w:color="auto"/>
        <w:bottom w:val="none" w:sz="0" w:space="0" w:color="auto"/>
        <w:right w:val="none" w:sz="0" w:space="0" w:color="auto"/>
      </w:divBdr>
      <w:divsChild>
        <w:div w:id="523904113">
          <w:marLeft w:val="1008"/>
          <w:marRight w:val="0"/>
          <w:marTop w:val="110"/>
          <w:marBottom w:val="0"/>
          <w:divBdr>
            <w:top w:val="none" w:sz="0" w:space="0" w:color="auto"/>
            <w:left w:val="none" w:sz="0" w:space="0" w:color="auto"/>
            <w:bottom w:val="none" w:sz="0" w:space="0" w:color="auto"/>
            <w:right w:val="none" w:sz="0" w:space="0" w:color="auto"/>
          </w:divBdr>
        </w:div>
        <w:div w:id="479469441">
          <w:marLeft w:val="1008"/>
          <w:marRight w:val="0"/>
          <w:marTop w:val="110"/>
          <w:marBottom w:val="0"/>
          <w:divBdr>
            <w:top w:val="none" w:sz="0" w:space="0" w:color="auto"/>
            <w:left w:val="none" w:sz="0" w:space="0" w:color="auto"/>
            <w:bottom w:val="none" w:sz="0" w:space="0" w:color="auto"/>
            <w:right w:val="none" w:sz="0" w:space="0" w:color="auto"/>
          </w:divBdr>
        </w:div>
        <w:div w:id="364335877">
          <w:marLeft w:val="1008"/>
          <w:marRight w:val="0"/>
          <w:marTop w:val="110"/>
          <w:marBottom w:val="0"/>
          <w:divBdr>
            <w:top w:val="none" w:sz="0" w:space="0" w:color="auto"/>
            <w:left w:val="none" w:sz="0" w:space="0" w:color="auto"/>
            <w:bottom w:val="none" w:sz="0" w:space="0" w:color="auto"/>
            <w:right w:val="none" w:sz="0" w:space="0" w:color="auto"/>
          </w:divBdr>
        </w:div>
        <w:div w:id="836577048">
          <w:marLeft w:val="1008"/>
          <w:marRight w:val="0"/>
          <w:marTop w:val="110"/>
          <w:marBottom w:val="0"/>
          <w:divBdr>
            <w:top w:val="none" w:sz="0" w:space="0" w:color="auto"/>
            <w:left w:val="none" w:sz="0" w:space="0" w:color="auto"/>
            <w:bottom w:val="none" w:sz="0" w:space="0" w:color="auto"/>
            <w:right w:val="none" w:sz="0" w:space="0" w:color="auto"/>
          </w:divBdr>
        </w:div>
        <w:div w:id="2124378174">
          <w:marLeft w:val="1008"/>
          <w:marRight w:val="0"/>
          <w:marTop w:val="110"/>
          <w:marBottom w:val="0"/>
          <w:divBdr>
            <w:top w:val="none" w:sz="0" w:space="0" w:color="auto"/>
            <w:left w:val="none" w:sz="0" w:space="0" w:color="auto"/>
            <w:bottom w:val="none" w:sz="0" w:space="0" w:color="auto"/>
            <w:right w:val="none" w:sz="0" w:space="0" w:color="auto"/>
          </w:divBdr>
        </w:div>
      </w:divsChild>
    </w:div>
    <w:div w:id="460654302">
      <w:bodyDiv w:val="1"/>
      <w:marLeft w:val="0"/>
      <w:marRight w:val="0"/>
      <w:marTop w:val="0"/>
      <w:marBottom w:val="0"/>
      <w:divBdr>
        <w:top w:val="none" w:sz="0" w:space="0" w:color="auto"/>
        <w:left w:val="none" w:sz="0" w:space="0" w:color="auto"/>
        <w:bottom w:val="none" w:sz="0" w:space="0" w:color="auto"/>
        <w:right w:val="none" w:sz="0" w:space="0" w:color="auto"/>
      </w:divBdr>
      <w:divsChild>
        <w:div w:id="922642406">
          <w:marLeft w:val="619"/>
          <w:marRight w:val="0"/>
          <w:marTop w:val="115"/>
          <w:marBottom w:val="0"/>
          <w:divBdr>
            <w:top w:val="none" w:sz="0" w:space="0" w:color="auto"/>
            <w:left w:val="none" w:sz="0" w:space="0" w:color="auto"/>
            <w:bottom w:val="none" w:sz="0" w:space="0" w:color="auto"/>
            <w:right w:val="none" w:sz="0" w:space="0" w:color="auto"/>
          </w:divBdr>
        </w:div>
      </w:divsChild>
    </w:div>
    <w:div w:id="466316723">
      <w:bodyDiv w:val="1"/>
      <w:marLeft w:val="0"/>
      <w:marRight w:val="0"/>
      <w:marTop w:val="0"/>
      <w:marBottom w:val="0"/>
      <w:divBdr>
        <w:top w:val="none" w:sz="0" w:space="0" w:color="auto"/>
        <w:left w:val="none" w:sz="0" w:space="0" w:color="auto"/>
        <w:bottom w:val="none" w:sz="0" w:space="0" w:color="auto"/>
        <w:right w:val="none" w:sz="0" w:space="0" w:color="auto"/>
      </w:divBdr>
      <w:divsChild>
        <w:div w:id="1726447337">
          <w:marLeft w:val="720"/>
          <w:marRight w:val="0"/>
          <w:marTop w:val="120"/>
          <w:marBottom w:val="0"/>
          <w:divBdr>
            <w:top w:val="none" w:sz="0" w:space="0" w:color="auto"/>
            <w:left w:val="none" w:sz="0" w:space="0" w:color="auto"/>
            <w:bottom w:val="none" w:sz="0" w:space="0" w:color="auto"/>
            <w:right w:val="none" w:sz="0" w:space="0" w:color="auto"/>
          </w:divBdr>
        </w:div>
        <w:div w:id="1328090545">
          <w:marLeft w:val="1008"/>
          <w:marRight w:val="0"/>
          <w:marTop w:val="110"/>
          <w:marBottom w:val="0"/>
          <w:divBdr>
            <w:top w:val="none" w:sz="0" w:space="0" w:color="auto"/>
            <w:left w:val="none" w:sz="0" w:space="0" w:color="auto"/>
            <w:bottom w:val="none" w:sz="0" w:space="0" w:color="auto"/>
            <w:right w:val="none" w:sz="0" w:space="0" w:color="auto"/>
          </w:divBdr>
        </w:div>
        <w:div w:id="2122455167">
          <w:marLeft w:val="720"/>
          <w:marRight w:val="0"/>
          <w:marTop w:val="120"/>
          <w:marBottom w:val="0"/>
          <w:divBdr>
            <w:top w:val="none" w:sz="0" w:space="0" w:color="auto"/>
            <w:left w:val="none" w:sz="0" w:space="0" w:color="auto"/>
            <w:bottom w:val="none" w:sz="0" w:space="0" w:color="auto"/>
            <w:right w:val="none" w:sz="0" w:space="0" w:color="auto"/>
          </w:divBdr>
        </w:div>
        <w:div w:id="475805291">
          <w:marLeft w:val="1008"/>
          <w:marRight w:val="0"/>
          <w:marTop w:val="110"/>
          <w:marBottom w:val="0"/>
          <w:divBdr>
            <w:top w:val="none" w:sz="0" w:space="0" w:color="auto"/>
            <w:left w:val="none" w:sz="0" w:space="0" w:color="auto"/>
            <w:bottom w:val="none" w:sz="0" w:space="0" w:color="auto"/>
            <w:right w:val="none" w:sz="0" w:space="0" w:color="auto"/>
          </w:divBdr>
        </w:div>
        <w:div w:id="1780369339">
          <w:marLeft w:val="720"/>
          <w:marRight w:val="0"/>
          <w:marTop w:val="120"/>
          <w:marBottom w:val="0"/>
          <w:divBdr>
            <w:top w:val="none" w:sz="0" w:space="0" w:color="auto"/>
            <w:left w:val="none" w:sz="0" w:space="0" w:color="auto"/>
            <w:bottom w:val="none" w:sz="0" w:space="0" w:color="auto"/>
            <w:right w:val="none" w:sz="0" w:space="0" w:color="auto"/>
          </w:divBdr>
        </w:div>
        <w:div w:id="1729722795">
          <w:marLeft w:val="1354"/>
          <w:marRight w:val="0"/>
          <w:marTop w:val="110"/>
          <w:marBottom w:val="0"/>
          <w:divBdr>
            <w:top w:val="none" w:sz="0" w:space="0" w:color="auto"/>
            <w:left w:val="none" w:sz="0" w:space="0" w:color="auto"/>
            <w:bottom w:val="none" w:sz="0" w:space="0" w:color="auto"/>
            <w:right w:val="none" w:sz="0" w:space="0" w:color="auto"/>
          </w:divBdr>
        </w:div>
        <w:div w:id="357783388">
          <w:marLeft w:val="720"/>
          <w:marRight w:val="0"/>
          <w:marTop w:val="120"/>
          <w:marBottom w:val="0"/>
          <w:divBdr>
            <w:top w:val="none" w:sz="0" w:space="0" w:color="auto"/>
            <w:left w:val="none" w:sz="0" w:space="0" w:color="auto"/>
            <w:bottom w:val="none" w:sz="0" w:space="0" w:color="auto"/>
            <w:right w:val="none" w:sz="0" w:space="0" w:color="auto"/>
          </w:divBdr>
        </w:div>
        <w:div w:id="326446685">
          <w:marLeft w:val="1080"/>
          <w:marRight w:val="0"/>
          <w:marTop w:val="110"/>
          <w:marBottom w:val="0"/>
          <w:divBdr>
            <w:top w:val="none" w:sz="0" w:space="0" w:color="auto"/>
            <w:left w:val="none" w:sz="0" w:space="0" w:color="auto"/>
            <w:bottom w:val="none" w:sz="0" w:space="0" w:color="auto"/>
            <w:right w:val="none" w:sz="0" w:space="0" w:color="auto"/>
          </w:divBdr>
        </w:div>
        <w:div w:id="478889415">
          <w:marLeft w:val="720"/>
          <w:marRight w:val="0"/>
          <w:marTop w:val="120"/>
          <w:marBottom w:val="0"/>
          <w:divBdr>
            <w:top w:val="none" w:sz="0" w:space="0" w:color="auto"/>
            <w:left w:val="none" w:sz="0" w:space="0" w:color="auto"/>
            <w:bottom w:val="none" w:sz="0" w:space="0" w:color="auto"/>
            <w:right w:val="none" w:sz="0" w:space="0" w:color="auto"/>
          </w:divBdr>
        </w:div>
        <w:div w:id="1313633715">
          <w:marLeft w:val="1008"/>
          <w:marRight w:val="0"/>
          <w:marTop w:val="110"/>
          <w:marBottom w:val="0"/>
          <w:divBdr>
            <w:top w:val="none" w:sz="0" w:space="0" w:color="auto"/>
            <w:left w:val="none" w:sz="0" w:space="0" w:color="auto"/>
            <w:bottom w:val="none" w:sz="0" w:space="0" w:color="auto"/>
            <w:right w:val="none" w:sz="0" w:space="0" w:color="auto"/>
          </w:divBdr>
        </w:div>
        <w:div w:id="1873568128">
          <w:marLeft w:val="720"/>
          <w:marRight w:val="0"/>
          <w:marTop w:val="120"/>
          <w:marBottom w:val="0"/>
          <w:divBdr>
            <w:top w:val="none" w:sz="0" w:space="0" w:color="auto"/>
            <w:left w:val="none" w:sz="0" w:space="0" w:color="auto"/>
            <w:bottom w:val="none" w:sz="0" w:space="0" w:color="auto"/>
            <w:right w:val="none" w:sz="0" w:space="0" w:color="auto"/>
          </w:divBdr>
        </w:div>
        <w:div w:id="992179845">
          <w:marLeft w:val="1008"/>
          <w:marRight w:val="0"/>
          <w:marTop w:val="110"/>
          <w:marBottom w:val="0"/>
          <w:divBdr>
            <w:top w:val="none" w:sz="0" w:space="0" w:color="auto"/>
            <w:left w:val="none" w:sz="0" w:space="0" w:color="auto"/>
            <w:bottom w:val="none" w:sz="0" w:space="0" w:color="auto"/>
            <w:right w:val="none" w:sz="0" w:space="0" w:color="auto"/>
          </w:divBdr>
        </w:div>
        <w:div w:id="2096198973">
          <w:marLeft w:val="720"/>
          <w:marRight w:val="0"/>
          <w:marTop w:val="120"/>
          <w:marBottom w:val="0"/>
          <w:divBdr>
            <w:top w:val="none" w:sz="0" w:space="0" w:color="auto"/>
            <w:left w:val="none" w:sz="0" w:space="0" w:color="auto"/>
            <w:bottom w:val="none" w:sz="0" w:space="0" w:color="auto"/>
            <w:right w:val="none" w:sz="0" w:space="0" w:color="auto"/>
          </w:divBdr>
        </w:div>
        <w:div w:id="664623680">
          <w:marLeft w:val="1008"/>
          <w:marRight w:val="0"/>
          <w:marTop w:val="110"/>
          <w:marBottom w:val="0"/>
          <w:divBdr>
            <w:top w:val="none" w:sz="0" w:space="0" w:color="auto"/>
            <w:left w:val="none" w:sz="0" w:space="0" w:color="auto"/>
            <w:bottom w:val="none" w:sz="0" w:space="0" w:color="auto"/>
            <w:right w:val="none" w:sz="0" w:space="0" w:color="auto"/>
          </w:divBdr>
        </w:div>
        <w:div w:id="977880242">
          <w:marLeft w:val="720"/>
          <w:marRight w:val="0"/>
          <w:marTop w:val="120"/>
          <w:marBottom w:val="0"/>
          <w:divBdr>
            <w:top w:val="none" w:sz="0" w:space="0" w:color="auto"/>
            <w:left w:val="none" w:sz="0" w:space="0" w:color="auto"/>
            <w:bottom w:val="none" w:sz="0" w:space="0" w:color="auto"/>
            <w:right w:val="none" w:sz="0" w:space="0" w:color="auto"/>
          </w:divBdr>
        </w:div>
        <w:div w:id="1044984426">
          <w:marLeft w:val="1354"/>
          <w:marRight w:val="0"/>
          <w:marTop w:val="110"/>
          <w:marBottom w:val="0"/>
          <w:divBdr>
            <w:top w:val="none" w:sz="0" w:space="0" w:color="auto"/>
            <w:left w:val="none" w:sz="0" w:space="0" w:color="auto"/>
            <w:bottom w:val="none" w:sz="0" w:space="0" w:color="auto"/>
            <w:right w:val="none" w:sz="0" w:space="0" w:color="auto"/>
          </w:divBdr>
        </w:div>
        <w:div w:id="376315402">
          <w:marLeft w:val="720"/>
          <w:marRight w:val="0"/>
          <w:marTop w:val="120"/>
          <w:marBottom w:val="0"/>
          <w:divBdr>
            <w:top w:val="none" w:sz="0" w:space="0" w:color="auto"/>
            <w:left w:val="none" w:sz="0" w:space="0" w:color="auto"/>
            <w:bottom w:val="none" w:sz="0" w:space="0" w:color="auto"/>
            <w:right w:val="none" w:sz="0" w:space="0" w:color="auto"/>
          </w:divBdr>
        </w:div>
        <w:div w:id="2055496513">
          <w:marLeft w:val="1008"/>
          <w:marRight w:val="0"/>
          <w:marTop w:val="110"/>
          <w:marBottom w:val="0"/>
          <w:divBdr>
            <w:top w:val="none" w:sz="0" w:space="0" w:color="auto"/>
            <w:left w:val="none" w:sz="0" w:space="0" w:color="auto"/>
            <w:bottom w:val="none" w:sz="0" w:space="0" w:color="auto"/>
            <w:right w:val="none" w:sz="0" w:space="0" w:color="auto"/>
          </w:divBdr>
        </w:div>
        <w:div w:id="1103770445">
          <w:marLeft w:val="720"/>
          <w:marRight w:val="0"/>
          <w:marTop w:val="120"/>
          <w:marBottom w:val="0"/>
          <w:divBdr>
            <w:top w:val="none" w:sz="0" w:space="0" w:color="auto"/>
            <w:left w:val="none" w:sz="0" w:space="0" w:color="auto"/>
            <w:bottom w:val="none" w:sz="0" w:space="0" w:color="auto"/>
            <w:right w:val="none" w:sz="0" w:space="0" w:color="auto"/>
          </w:divBdr>
        </w:div>
        <w:div w:id="711002647">
          <w:marLeft w:val="1008"/>
          <w:marRight w:val="0"/>
          <w:marTop w:val="110"/>
          <w:marBottom w:val="0"/>
          <w:divBdr>
            <w:top w:val="none" w:sz="0" w:space="0" w:color="auto"/>
            <w:left w:val="none" w:sz="0" w:space="0" w:color="auto"/>
            <w:bottom w:val="none" w:sz="0" w:space="0" w:color="auto"/>
            <w:right w:val="none" w:sz="0" w:space="0" w:color="auto"/>
          </w:divBdr>
        </w:div>
      </w:divsChild>
    </w:div>
    <w:div w:id="478621445">
      <w:bodyDiv w:val="1"/>
      <w:marLeft w:val="0"/>
      <w:marRight w:val="0"/>
      <w:marTop w:val="0"/>
      <w:marBottom w:val="0"/>
      <w:divBdr>
        <w:top w:val="none" w:sz="0" w:space="0" w:color="auto"/>
        <w:left w:val="none" w:sz="0" w:space="0" w:color="auto"/>
        <w:bottom w:val="none" w:sz="0" w:space="0" w:color="auto"/>
        <w:right w:val="none" w:sz="0" w:space="0" w:color="auto"/>
      </w:divBdr>
      <w:divsChild>
        <w:div w:id="888372897">
          <w:marLeft w:val="0"/>
          <w:marRight w:val="0"/>
          <w:marTop w:val="0"/>
          <w:marBottom w:val="0"/>
          <w:divBdr>
            <w:top w:val="none" w:sz="0" w:space="0" w:color="auto"/>
            <w:left w:val="none" w:sz="0" w:space="0" w:color="auto"/>
            <w:bottom w:val="none" w:sz="0" w:space="0" w:color="auto"/>
            <w:right w:val="none" w:sz="0" w:space="0" w:color="auto"/>
          </w:divBdr>
          <w:divsChild>
            <w:div w:id="2001538057">
              <w:marLeft w:val="75"/>
              <w:marRight w:val="75"/>
              <w:marTop w:val="150"/>
              <w:marBottom w:val="0"/>
              <w:divBdr>
                <w:top w:val="none" w:sz="0" w:space="0" w:color="auto"/>
                <w:left w:val="none" w:sz="0" w:space="0" w:color="auto"/>
                <w:bottom w:val="none" w:sz="0" w:space="0" w:color="auto"/>
                <w:right w:val="none" w:sz="0" w:space="0" w:color="auto"/>
              </w:divBdr>
              <w:divsChild>
                <w:div w:id="1880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32061">
      <w:bodyDiv w:val="1"/>
      <w:marLeft w:val="0"/>
      <w:marRight w:val="0"/>
      <w:marTop w:val="0"/>
      <w:marBottom w:val="0"/>
      <w:divBdr>
        <w:top w:val="none" w:sz="0" w:space="0" w:color="auto"/>
        <w:left w:val="none" w:sz="0" w:space="0" w:color="auto"/>
        <w:bottom w:val="none" w:sz="0" w:space="0" w:color="auto"/>
        <w:right w:val="none" w:sz="0" w:space="0" w:color="auto"/>
      </w:divBdr>
      <w:divsChild>
        <w:div w:id="885215815">
          <w:marLeft w:val="0"/>
          <w:marRight w:val="0"/>
          <w:marTop w:val="0"/>
          <w:marBottom w:val="0"/>
          <w:divBdr>
            <w:top w:val="none" w:sz="0" w:space="0" w:color="auto"/>
            <w:left w:val="none" w:sz="0" w:space="0" w:color="auto"/>
            <w:bottom w:val="none" w:sz="0" w:space="0" w:color="auto"/>
            <w:right w:val="none" w:sz="0" w:space="0" w:color="auto"/>
          </w:divBdr>
          <w:divsChild>
            <w:div w:id="323553756">
              <w:marLeft w:val="0"/>
              <w:marRight w:val="0"/>
              <w:marTop w:val="0"/>
              <w:marBottom w:val="0"/>
              <w:divBdr>
                <w:top w:val="none" w:sz="0" w:space="0" w:color="auto"/>
                <w:left w:val="none" w:sz="0" w:space="0" w:color="auto"/>
                <w:bottom w:val="none" w:sz="0" w:space="0" w:color="auto"/>
                <w:right w:val="none" w:sz="0" w:space="0" w:color="auto"/>
              </w:divBdr>
              <w:divsChild>
                <w:div w:id="1405569483">
                  <w:marLeft w:val="0"/>
                  <w:marRight w:val="0"/>
                  <w:marTop w:val="0"/>
                  <w:marBottom w:val="0"/>
                  <w:divBdr>
                    <w:top w:val="none" w:sz="0" w:space="0" w:color="auto"/>
                    <w:left w:val="none" w:sz="0" w:space="0" w:color="auto"/>
                    <w:bottom w:val="none" w:sz="0" w:space="0" w:color="auto"/>
                    <w:right w:val="none" w:sz="0" w:space="0" w:color="auto"/>
                  </w:divBdr>
                  <w:divsChild>
                    <w:div w:id="2117749564">
                      <w:marLeft w:val="0"/>
                      <w:marRight w:val="0"/>
                      <w:marTop w:val="0"/>
                      <w:marBottom w:val="0"/>
                      <w:divBdr>
                        <w:top w:val="none" w:sz="0" w:space="0" w:color="auto"/>
                        <w:left w:val="none" w:sz="0" w:space="0" w:color="auto"/>
                        <w:bottom w:val="none" w:sz="0" w:space="0" w:color="auto"/>
                        <w:right w:val="none" w:sz="0" w:space="0" w:color="auto"/>
                      </w:divBdr>
                      <w:divsChild>
                        <w:div w:id="152377776">
                          <w:marLeft w:val="250"/>
                          <w:marRight w:val="250"/>
                          <w:marTop w:val="250"/>
                          <w:marBottom w:val="250"/>
                          <w:divBdr>
                            <w:top w:val="none" w:sz="0" w:space="0" w:color="auto"/>
                            <w:left w:val="none" w:sz="0" w:space="0" w:color="auto"/>
                            <w:bottom w:val="none" w:sz="0" w:space="0" w:color="auto"/>
                            <w:right w:val="none" w:sz="0" w:space="0" w:color="auto"/>
                          </w:divBdr>
                          <w:divsChild>
                            <w:div w:id="2133278778">
                              <w:marLeft w:val="0"/>
                              <w:marRight w:val="0"/>
                              <w:marTop w:val="0"/>
                              <w:marBottom w:val="0"/>
                              <w:divBdr>
                                <w:top w:val="none" w:sz="0" w:space="0" w:color="auto"/>
                                <w:left w:val="none" w:sz="0" w:space="0" w:color="auto"/>
                                <w:bottom w:val="none" w:sz="0" w:space="0" w:color="auto"/>
                                <w:right w:val="none" w:sz="0" w:space="0" w:color="auto"/>
                              </w:divBdr>
                              <w:divsChild>
                                <w:div w:id="343940915">
                                  <w:marLeft w:val="0"/>
                                  <w:marRight w:val="0"/>
                                  <w:marTop w:val="0"/>
                                  <w:marBottom w:val="0"/>
                                  <w:divBdr>
                                    <w:top w:val="none" w:sz="0" w:space="0" w:color="auto"/>
                                    <w:left w:val="none" w:sz="0" w:space="0" w:color="auto"/>
                                    <w:bottom w:val="none" w:sz="0" w:space="0" w:color="auto"/>
                                    <w:right w:val="none" w:sz="0" w:space="0" w:color="auto"/>
                                  </w:divBdr>
                                  <w:divsChild>
                                    <w:div w:id="771508853">
                                      <w:marLeft w:val="0"/>
                                      <w:marRight w:val="0"/>
                                      <w:marTop w:val="0"/>
                                      <w:marBottom w:val="0"/>
                                      <w:divBdr>
                                        <w:top w:val="none" w:sz="0" w:space="0" w:color="auto"/>
                                        <w:left w:val="none" w:sz="0" w:space="0" w:color="auto"/>
                                        <w:bottom w:val="none" w:sz="0" w:space="0" w:color="auto"/>
                                        <w:right w:val="none" w:sz="0" w:space="0" w:color="auto"/>
                                      </w:divBdr>
                                      <w:divsChild>
                                        <w:div w:id="1967809230">
                                          <w:marLeft w:val="0"/>
                                          <w:marRight w:val="0"/>
                                          <w:marTop w:val="0"/>
                                          <w:marBottom w:val="0"/>
                                          <w:divBdr>
                                            <w:top w:val="none" w:sz="0" w:space="0" w:color="auto"/>
                                            <w:left w:val="none" w:sz="0" w:space="0" w:color="auto"/>
                                            <w:bottom w:val="none" w:sz="0" w:space="0" w:color="auto"/>
                                            <w:right w:val="none" w:sz="0" w:space="0" w:color="auto"/>
                                          </w:divBdr>
                                          <w:divsChild>
                                            <w:div w:id="13115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7796807">
      <w:bodyDiv w:val="1"/>
      <w:marLeft w:val="0"/>
      <w:marRight w:val="0"/>
      <w:marTop w:val="0"/>
      <w:marBottom w:val="0"/>
      <w:divBdr>
        <w:top w:val="none" w:sz="0" w:space="0" w:color="auto"/>
        <w:left w:val="none" w:sz="0" w:space="0" w:color="auto"/>
        <w:bottom w:val="none" w:sz="0" w:space="0" w:color="auto"/>
        <w:right w:val="none" w:sz="0" w:space="0" w:color="auto"/>
      </w:divBdr>
    </w:div>
    <w:div w:id="515004027">
      <w:bodyDiv w:val="1"/>
      <w:marLeft w:val="0"/>
      <w:marRight w:val="0"/>
      <w:marTop w:val="0"/>
      <w:marBottom w:val="0"/>
      <w:divBdr>
        <w:top w:val="none" w:sz="0" w:space="0" w:color="auto"/>
        <w:left w:val="none" w:sz="0" w:space="0" w:color="auto"/>
        <w:bottom w:val="none" w:sz="0" w:space="0" w:color="auto"/>
        <w:right w:val="none" w:sz="0" w:space="0" w:color="auto"/>
      </w:divBdr>
      <w:divsChild>
        <w:div w:id="366292572">
          <w:marLeft w:val="259"/>
          <w:marRight w:val="0"/>
          <w:marTop w:val="67"/>
          <w:marBottom w:val="80"/>
          <w:divBdr>
            <w:top w:val="none" w:sz="0" w:space="0" w:color="auto"/>
            <w:left w:val="none" w:sz="0" w:space="0" w:color="auto"/>
            <w:bottom w:val="none" w:sz="0" w:space="0" w:color="auto"/>
            <w:right w:val="none" w:sz="0" w:space="0" w:color="auto"/>
          </w:divBdr>
        </w:div>
        <w:div w:id="1632589901">
          <w:marLeft w:val="259"/>
          <w:marRight w:val="0"/>
          <w:marTop w:val="67"/>
          <w:marBottom w:val="80"/>
          <w:divBdr>
            <w:top w:val="none" w:sz="0" w:space="0" w:color="auto"/>
            <w:left w:val="none" w:sz="0" w:space="0" w:color="auto"/>
            <w:bottom w:val="none" w:sz="0" w:space="0" w:color="auto"/>
            <w:right w:val="none" w:sz="0" w:space="0" w:color="auto"/>
          </w:divBdr>
        </w:div>
      </w:divsChild>
    </w:div>
    <w:div w:id="557669190">
      <w:bodyDiv w:val="1"/>
      <w:marLeft w:val="0"/>
      <w:marRight w:val="0"/>
      <w:marTop w:val="0"/>
      <w:marBottom w:val="0"/>
      <w:divBdr>
        <w:top w:val="none" w:sz="0" w:space="0" w:color="auto"/>
        <w:left w:val="none" w:sz="0" w:space="0" w:color="auto"/>
        <w:bottom w:val="none" w:sz="0" w:space="0" w:color="auto"/>
        <w:right w:val="none" w:sz="0" w:space="0" w:color="auto"/>
      </w:divBdr>
      <w:divsChild>
        <w:div w:id="152112817">
          <w:marLeft w:val="259"/>
          <w:marRight w:val="0"/>
          <w:marTop w:val="67"/>
          <w:marBottom w:val="80"/>
          <w:divBdr>
            <w:top w:val="none" w:sz="0" w:space="0" w:color="auto"/>
            <w:left w:val="none" w:sz="0" w:space="0" w:color="auto"/>
            <w:bottom w:val="none" w:sz="0" w:space="0" w:color="auto"/>
            <w:right w:val="none" w:sz="0" w:space="0" w:color="auto"/>
          </w:divBdr>
        </w:div>
        <w:div w:id="261838241">
          <w:marLeft w:val="259"/>
          <w:marRight w:val="0"/>
          <w:marTop w:val="67"/>
          <w:marBottom w:val="80"/>
          <w:divBdr>
            <w:top w:val="none" w:sz="0" w:space="0" w:color="auto"/>
            <w:left w:val="none" w:sz="0" w:space="0" w:color="auto"/>
            <w:bottom w:val="none" w:sz="0" w:space="0" w:color="auto"/>
            <w:right w:val="none" w:sz="0" w:space="0" w:color="auto"/>
          </w:divBdr>
        </w:div>
        <w:div w:id="2107380825">
          <w:marLeft w:val="259"/>
          <w:marRight w:val="0"/>
          <w:marTop w:val="67"/>
          <w:marBottom w:val="80"/>
          <w:divBdr>
            <w:top w:val="none" w:sz="0" w:space="0" w:color="auto"/>
            <w:left w:val="none" w:sz="0" w:space="0" w:color="auto"/>
            <w:bottom w:val="none" w:sz="0" w:space="0" w:color="auto"/>
            <w:right w:val="none" w:sz="0" w:space="0" w:color="auto"/>
          </w:divBdr>
        </w:div>
      </w:divsChild>
    </w:div>
    <w:div w:id="558785460">
      <w:bodyDiv w:val="1"/>
      <w:marLeft w:val="0"/>
      <w:marRight w:val="0"/>
      <w:marTop w:val="0"/>
      <w:marBottom w:val="0"/>
      <w:divBdr>
        <w:top w:val="none" w:sz="0" w:space="0" w:color="auto"/>
        <w:left w:val="none" w:sz="0" w:space="0" w:color="auto"/>
        <w:bottom w:val="none" w:sz="0" w:space="0" w:color="auto"/>
        <w:right w:val="none" w:sz="0" w:space="0" w:color="auto"/>
      </w:divBdr>
    </w:div>
    <w:div w:id="560217503">
      <w:bodyDiv w:val="1"/>
      <w:marLeft w:val="0"/>
      <w:marRight w:val="0"/>
      <w:marTop w:val="0"/>
      <w:marBottom w:val="0"/>
      <w:divBdr>
        <w:top w:val="none" w:sz="0" w:space="0" w:color="auto"/>
        <w:left w:val="none" w:sz="0" w:space="0" w:color="auto"/>
        <w:bottom w:val="none" w:sz="0" w:space="0" w:color="auto"/>
        <w:right w:val="none" w:sz="0" w:space="0" w:color="auto"/>
      </w:divBdr>
    </w:div>
    <w:div w:id="561906964">
      <w:bodyDiv w:val="1"/>
      <w:marLeft w:val="0"/>
      <w:marRight w:val="0"/>
      <w:marTop w:val="0"/>
      <w:marBottom w:val="0"/>
      <w:divBdr>
        <w:top w:val="none" w:sz="0" w:space="0" w:color="auto"/>
        <w:left w:val="none" w:sz="0" w:space="0" w:color="auto"/>
        <w:bottom w:val="none" w:sz="0" w:space="0" w:color="auto"/>
        <w:right w:val="none" w:sz="0" w:space="0" w:color="auto"/>
      </w:divBdr>
      <w:divsChild>
        <w:div w:id="1801801487">
          <w:marLeft w:val="0"/>
          <w:marRight w:val="0"/>
          <w:marTop w:val="0"/>
          <w:marBottom w:val="0"/>
          <w:divBdr>
            <w:top w:val="none" w:sz="0" w:space="0" w:color="auto"/>
            <w:left w:val="none" w:sz="0" w:space="0" w:color="auto"/>
            <w:bottom w:val="none" w:sz="0" w:space="0" w:color="auto"/>
            <w:right w:val="none" w:sz="0" w:space="0" w:color="auto"/>
          </w:divBdr>
          <w:divsChild>
            <w:div w:id="1627734514">
              <w:marLeft w:val="0"/>
              <w:marRight w:val="0"/>
              <w:marTop w:val="0"/>
              <w:marBottom w:val="0"/>
              <w:divBdr>
                <w:top w:val="none" w:sz="0" w:space="0" w:color="auto"/>
                <w:left w:val="none" w:sz="0" w:space="0" w:color="auto"/>
                <w:bottom w:val="none" w:sz="0" w:space="0" w:color="auto"/>
                <w:right w:val="none" w:sz="0" w:space="0" w:color="auto"/>
              </w:divBdr>
              <w:divsChild>
                <w:div w:id="627398344">
                  <w:marLeft w:val="0"/>
                  <w:marRight w:val="0"/>
                  <w:marTop w:val="0"/>
                  <w:marBottom w:val="0"/>
                  <w:divBdr>
                    <w:top w:val="none" w:sz="0" w:space="0" w:color="auto"/>
                    <w:left w:val="none" w:sz="0" w:space="0" w:color="auto"/>
                    <w:bottom w:val="none" w:sz="0" w:space="0" w:color="auto"/>
                    <w:right w:val="none" w:sz="0" w:space="0" w:color="auto"/>
                  </w:divBdr>
                  <w:divsChild>
                    <w:div w:id="1774396433">
                      <w:marLeft w:val="2325"/>
                      <w:marRight w:val="0"/>
                      <w:marTop w:val="0"/>
                      <w:marBottom w:val="0"/>
                      <w:divBdr>
                        <w:top w:val="none" w:sz="0" w:space="0" w:color="auto"/>
                        <w:left w:val="none" w:sz="0" w:space="0" w:color="auto"/>
                        <w:bottom w:val="none" w:sz="0" w:space="0" w:color="auto"/>
                        <w:right w:val="none" w:sz="0" w:space="0" w:color="auto"/>
                      </w:divBdr>
                      <w:divsChild>
                        <w:div w:id="1011489723">
                          <w:marLeft w:val="0"/>
                          <w:marRight w:val="0"/>
                          <w:marTop w:val="0"/>
                          <w:marBottom w:val="0"/>
                          <w:divBdr>
                            <w:top w:val="none" w:sz="0" w:space="0" w:color="auto"/>
                            <w:left w:val="none" w:sz="0" w:space="0" w:color="auto"/>
                            <w:bottom w:val="none" w:sz="0" w:space="0" w:color="auto"/>
                            <w:right w:val="none" w:sz="0" w:space="0" w:color="auto"/>
                          </w:divBdr>
                          <w:divsChild>
                            <w:div w:id="1688213023">
                              <w:marLeft w:val="0"/>
                              <w:marRight w:val="0"/>
                              <w:marTop w:val="0"/>
                              <w:marBottom w:val="0"/>
                              <w:divBdr>
                                <w:top w:val="none" w:sz="0" w:space="0" w:color="auto"/>
                                <w:left w:val="none" w:sz="0" w:space="0" w:color="auto"/>
                                <w:bottom w:val="none" w:sz="0" w:space="0" w:color="auto"/>
                                <w:right w:val="none" w:sz="0" w:space="0" w:color="auto"/>
                              </w:divBdr>
                              <w:divsChild>
                                <w:div w:id="1776361020">
                                  <w:marLeft w:val="0"/>
                                  <w:marRight w:val="0"/>
                                  <w:marTop w:val="0"/>
                                  <w:marBottom w:val="0"/>
                                  <w:divBdr>
                                    <w:top w:val="none" w:sz="0" w:space="0" w:color="auto"/>
                                    <w:left w:val="none" w:sz="0" w:space="0" w:color="auto"/>
                                    <w:bottom w:val="none" w:sz="0" w:space="0" w:color="auto"/>
                                    <w:right w:val="none" w:sz="0" w:space="0" w:color="auto"/>
                                  </w:divBdr>
                                  <w:divsChild>
                                    <w:div w:id="897206910">
                                      <w:marLeft w:val="0"/>
                                      <w:marRight w:val="0"/>
                                      <w:marTop w:val="0"/>
                                      <w:marBottom w:val="0"/>
                                      <w:divBdr>
                                        <w:top w:val="none" w:sz="0" w:space="0" w:color="auto"/>
                                        <w:left w:val="none" w:sz="0" w:space="0" w:color="auto"/>
                                        <w:bottom w:val="none" w:sz="0" w:space="0" w:color="auto"/>
                                        <w:right w:val="none" w:sz="0" w:space="0" w:color="auto"/>
                                      </w:divBdr>
                                      <w:divsChild>
                                        <w:div w:id="1873303429">
                                          <w:marLeft w:val="0"/>
                                          <w:marRight w:val="0"/>
                                          <w:marTop w:val="0"/>
                                          <w:marBottom w:val="0"/>
                                          <w:divBdr>
                                            <w:top w:val="none" w:sz="0" w:space="0" w:color="auto"/>
                                            <w:left w:val="none" w:sz="0" w:space="0" w:color="auto"/>
                                            <w:bottom w:val="none" w:sz="0" w:space="0" w:color="auto"/>
                                            <w:right w:val="none" w:sz="0" w:space="0" w:color="auto"/>
                                          </w:divBdr>
                                          <w:divsChild>
                                            <w:div w:id="313875882">
                                              <w:marLeft w:val="0"/>
                                              <w:marRight w:val="0"/>
                                              <w:marTop w:val="0"/>
                                              <w:marBottom w:val="0"/>
                                              <w:divBdr>
                                                <w:top w:val="none" w:sz="0" w:space="0" w:color="auto"/>
                                                <w:left w:val="none" w:sz="0" w:space="0" w:color="auto"/>
                                                <w:bottom w:val="none" w:sz="0" w:space="0" w:color="auto"/>
                                                <w:right w:val="none" w:sz="0" w:space="0" w:color="auto"/>
                                              </w:divBdr>
                                              <w:divsChild>
                                                <w:div w:id="1002077163">
                                                  <w:marLeft w:val="0"/>
                                                  <w:marRight w:val="0"/>
                                                  <w:marTop w:val="0"/>
                                                  <w:marBottom w:val="0"/>
                                                  <w:divBdr>
                                                    <w:top w:val="none" w:sz="0" w:space="0" w:color="auto"/>
                                                    <w:left w:val="none" w:sz="0" w:space="0" w:color="auto"/>
                                                    <w:bottom w:val="none" w:sz="0" w:space="0" w:color="auto"/>
                                                    <w:right w:val="none" w:sz="0" w:space="0" w:color="auto"/>
                                                  </w:divBdr>
                                                  <w:divsChild>
                                                    <w:div w:id="972179348">
                                                      <w:marLeft w:val="0"/>
                                                      <w:marRight w:val="0"/>
                                                      <w:marTop w:val="0"/>
                                                      <w:marBottom w:val="0"/>
                                                      <w:divBdr>
                                                        <w:top w:val="none" w:sz="0" w:space="0" w:color="auto"/>
                                                        <w:left w:val="none" w:sz="0" w:space="0" w:color="auto"/>
                                                        <w:bottom w:val="none" w:sz="0" w:space="0" w:color="auto"/>
                                                        <w:right w:val="none" w:sz="0" w:space="0" w:color="auto"/>
                                                      </w:divBdr>
                                                      <w:divsChild>
                                                        <w:div w:id="1456565023">
                                                          <w:marLeft w:val="15"/>
                                                          <w:marRight w:val="15"/>
                                                          <w:marTop w:val="15"/>
                                                          <w:marBottom w:val="15"/>
                                                          <w:divBdr>
                                                            <w:top w:val="none" w:sz="0" w:space="0" w:color="auto"/>
                                                            <w:left w:val="none" w:sz="0" w:space="0" w:color="auto"/>
                                                            <w:bottom w:val="none" w:sz="0" w:space="0" w:color="auto"/>
                                                            <w:right w:val="none" w:sz="0" w:space="0" w:color="auto"/>
                                                          </w:divBdr>
                                                          <w:divsChild>
                                                            <w:div w:id="169642205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8079936">
      <w:bodyDiv w:val="1"/>
      <w:marLeft w:val="0"/>
      <w:marRight w:val="0"/>
      <w:marTop w:val="0"/>
      <w:marBottom w:val="0"/>
      <w:divBdr>
        <w:top w:val="none" w:sz="0" w:space="0" w:color="auto"/>
        <w:left w:val="none" w:sz="0" w:space="0" w:color="auto"/>
        <w:bottom w:val="none" w:sz="0" w:space="0" w:color="auto"/>
        <w:right w:val="none" w:sz="0" w:space="0" w:color="auto"/>
      </w:divBdr>
    </w:div>
    <w:div w:id="614289315">
      <w:bodyDiv w:val="1"/>
      <w:marLeft w:val="0"/>
      <w:marRight w:val="0"/>
      <w:marTop w:val="0"/>
      <w:marBottom w:val="0"/>
      <w:divBdr>
        <w:top w:val="none" w:sz="0" w:space="0" w:color="auto"/>
        <w:left w:val="none" w:sz="0" w:space="0" w:color="auto"/>
        <w:bottom w:val="none" w:sz="0" w:space="0" w:color="auto"/>
        <w:right w:val="none" w:sz="0" w:space="0" w:color="auto"/>
      </w:divBdr>
    </w:div>
    <w:div w:id="632249927">
      <w:bodyDiv w:val="1"/>
      <w:marLeft w:val="0"/>
      <w:marRight w:val="0"/>
      <w:marTop w:val="0"/>
      <w:marBottom w:val="0"/>
      <w:divBdr>
        <w:top w:val="none" w:sz="0" w:space="0" w:color="auto"/>
        <w:left w:val="none" w:sz="0" w:space="0" w:color="auto"/>
        <w:bottom w:val="none" w:sz="0" w:space="0" w:color="auto"/>
        <w:right w:val="none" w:sz="0" w:space="0" w:color="auto"/>
      </w:divBdr>
    </w:div>
    <w:div w:id="637690480">
      <w:bodyDiv w:val="1"/>
      <w:marLeft w:val="0"/>
      <w:marRight w:val="0"/>
      <w:marTop w:val="0"/>
      <w:marBottom w:val="0"/>
      <w:divBdr>
        <w:top w:val="none" w:sz="0" w:space="0" w:color="auto"/>
        <w:left w:val="none" w:sz="0" w:space="0" w:color="auto"/>
        <w:bottom w:val="none" w:sz="0" w:space="0" w:color="auto"/>
        <w:right w:val="none" w:sz="0" w:space="0" w:color="auto"/>
      </w:divBdr>
      <w:divsChild>
        <w:div w:id="723989992">
          <w:marLeft w:val="0"/>
          <w:marRight w:val="0"/>
          <w:marTop w:val="0"/>
          <w:marBottom w:val="0"/>
          <w:divBdr>
            <w:top w:val="none" w:sz="0" w:space="0" w:color="auto"/>
            <w:left w:val="none" w:sz="0" w:space="0" w:color="auto"/>
            <w:bottom w:val="none" w:sz="0" w:space="0" w:color="auto"/>
            <w:right w:val="none" w:sz="0" w:space="0" w:color="auto"/>
          </w:divBdr>
          <w:divsChild>
            <w:div w:id="1571697929">
              <w:marLeft w:val="0"/>
              <w:marRight w:val="0"/>
              <w:marTop w:val="0"/>
              <w:marBottom w:val="0"/>
              <w:divBdr>
                <w:top w:val="none" w:sz="0" w:space="0" w:color="auto"/>
                <w:left w:val="none" w:sz="0" w:space="0" w:color="auto"/>
                <w:bottom w:val="none" w:sz="0" w:space="0" w:color="auto"/>
                <w:right w:val="none" w:sz="0" w:space="0" w:color="auto"/>
              </w:divBdr>
              <w:divsChild>
                <w:div w:id="1696543767">
                  <w:marLeft w:val="0"/>
                  <w:marRight w:val="0"/>
                  <w:marTop w:val="0"/>
                  <w:marBottom w:val="0"/>
                  <w:divBdr>
                    <w:top w:val="none" w:sz="0" w:space="0" w:color="auto"/>
                    <w:left w:val="none" w:sz="0" w:space="0" w:color="auto"/>
                    <w:bottom w:val="none" w:sz="0" w:space="0" w:color="auto"/>
                    <w:right w:val="none" w:sz="0" w:space="0" w:color="auto"/>
                  </w:divBdr>
                  <w:divsChild>
                    <w:div w:id="1010177852">
                      <w:marLeft w:val="0"/>
                      <w:marRight w:val="0"/>
                      <w:marTop w:val="0"/>
                      <w:marBottom w:val="0"/>
                      <w:divBdr>
                        <w:top w:val="none" w:sz="0" w:space="0" w:color="auto"/>
                        <w:left w:val="none" w:sz="0" w:space="0" w:color="auto"/>
                        <w:bottom w:val="none" w:sz="0" w:space="0" w:color="auto"/>
                        <w:right w:val="none" w:sz="0" w:space="0" w:color="auto"/>
                      </w:divBdr>
                      <w:divsChild>
                        <w:div w:id="1175993850">
                          <w:marLeft w:val="300"/>
                          <w:marRight w:val="300"/>
                          <w:marTop w:val="300"/>
                          <w:marBottom w:val="300"/>
                          <w:divBdr>
                            <w:top w:val="none" w:sz="0" w:space="0" w:color="auto"/>
                            <w:left w:val="none" w:sz="0" w:space="0" w:color="auto"/>
                            <w:bottom w:val="none" w:sz="0" w:space="0" w:color="auto"/>
                            <w:right w:val="none" w:sz="0" w:space="0" w:color="auto"/>
                          </w:divBdr>
                          <w:divsChild>
                            <w:div w:id="1749646026">
                              <w:marLeft w:val="0"/>
                              <w:marRight w:val="0"/>
                              <w:marTop w:val="0"/>
                              <w:marBottom w:val="0"/>
                              <w:divBdr>
                                <w:top w:val="none" w:sz="0" w:space="0" w:color="auto"/>
                                <w:left w:val="none" w:sz="0" w:space="0" w:color="auto"/>
                                <w:bottom w:val="none" w:sz="0" w:space="0" w:color="auto"/>
                                <w:right w:val="none" w:sz="0" w:space="0" w:color="auto"/>
                              </w:divBdr>
                              <w:divsChild>
                                <w:div w:id="1610821394">
                                  <w:marLeft w:val="0"/>
                                  <w:marRight w:val="0"/>
                                  <w:marTop w:val="0"/>
                                  <w:marBottom w:val="0"/>
                                  <w:divBdr>
                                    <w:top w:val="none" w:sz="0" w:space="0" w:color="auto"/>
                                    <w:left w:val="none" w:sz="0" w:space="0" w:color="auto"/>
                                    <w:bottom w:val="none" w:sz="0" w:space="0" w:color="auto"/>
                                    <w:right w:val="none" w:sz="0" w:space="0" w:color="auto"/>
                                  </w:divBdr>
                                  <w:divsChild>
                                    <w:div w:id="13641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750370">
      <w:bodyDiv w:val="1"/>
      <w:marLeft w:val="0"/>
      <w:marRight w:val="0"/>
      <w:marTop w:val="0"/>
      <w:marBottom w:val="0"/>
      <w:divBdr>
        <w:top w:val="none" w:sz="0" w:space="0" w:color="auto"/>
        <w:left w:val="none" w:sz="0" w:space="0" w:color="auto"/>
        <w:bottom w:val="none" w:sz="0" w:space="0" w:color="auto"/>
        <w:right w:val="none" w:sz="0" w:space="0" w:color="auto"/>
      </w:divBdr>
    </w:div>
    <w:div w:id="671025694">
      <w:bodyDiv w:val="1"/>
      <w:marLeft w:val="0"/>
      <w:marRight w:val="0"/>
      <w:marTop w:val="0"/>
      <w:marBottom w:val="0"/>
      <w:divBdr>
        <w:top w:val="none" w:sz="0" w:space="0" w:color="auto"/>
        <w:left w:val="none" w:sz="0" w:space="0" w:color="auto"/>
        <w:bottom w:val="none" w:sz="0" w:space="0" w:color="auto"/>
        <w:right w:val="none" w:sz="0" w:space="0" w:color="auto"/>
      </w:divBdr>
      <w:divsChild>
        <w:div w:id="1804273632">
          <w:marLeft w:val="0"/>
          <w:marRight w:val="0"/>
          <w:marTop w:val="0"/>
          <w:marBottom w:val="0"/>
          <w:divBdr>
            <w:top w:val="none" w:sz="0" w:space="0" w:color="auto"/>
            <w:left w:val="none" w:sz="0" w:space="0" w:color="auto"/>
            <w:bottom w:val="none" w:sz="0" w:space="0" w:color="auto"/>
            <w:right w:val="none" w:sz="0" w:space="0" w:color="auto"/>
          </w:divBdr>
          <w:divsChild>
            <w:div w:id="696810884">
              <w:marLeft w:val="0"/>
              <w:marRight w:val="0"/>
              <w:marTop w:val="0"/>
              <w:marBottom w:val="0"/>
              <w:divBdr>
                <w:top w:val="none" w:sz="0" w:space="0" w:color="auto"/>
                <w:left w:val="none" w:sz="0" w:space="0" w:color="auto"/>
                <w:bottom w:val="none" w:sz="0" w:space="0" w:color="auto"/>
                <w:right w:val="none" w:sz="0" w:space="0" w:color="auto"/>
              </w:divBdr>
              <w:divsChild>
                <w:div w:id="2020421239">
                  <w:marLeft w:val="0"/>
                  <w:marRight w:val="0"/>
                  <w:marTop w:val="0"/>
                  <w:marBottom w:val="0"/>
                  <w:divBdr>
                    <w:top w:val="none" w:sz="0" w:space="0" w:color="auto"/>
                    <w:left w:val="none" w:sz="0" w:space="0" w:color="auto"/>
                    <w:bottom w:val="none" w:sz="0" w:space="0" w:color="auto"/>
                    <w:right w:val="none" w:sz="0" w:space="0" w:color="auto"/>
                  </w:divBdr>
                  <w:divsChild>
                    <w:div w:id="1267617957">
                      <w:marLeft w:val="0"/>
                      <w:marRight w:val="0"/>
                      <w:marTop w:val="0"/>
                      <w:marBottom w:val="0"/>
                      <w:divBdr>
                        <w:top w:val="none" w:sz="0" w:space="0" w:color="auto"/>
                        <w:left w:val="none" w:sz="0" w:space="0" w:color="auto"/>
                        <w:bottom w:val="none" w:sz="0" w:space="0" w:color="auto"/>
                        <w:right w:val="none" w:sz="0" w:space="0" w:color="auto"/>
                      </w:divBdr>
                      <w:divsChild>
                        <w:div w:id="277374815">
                          <w:marLeft w:val="0"/>
                          <w:marRight w:val="0"/>
                          <w:marTop w:val="0"/>
                          <w:marBottom w:val="0"/>
                          <w:divBdr>
                            <w:top w:val="none" w:sz="0" w:space="0" w:color="auto"/>
                            <w:left w:val="none" w:sz="0" w:space="0" w:color="auto"/>
                            <w:bottom w:val="none" w:sz="0" w:space="0" w:color="auto"/>
                            <w:right w:val="none" w:sz="0" w:space="0" w:color="auto"/>
                          </w:divBdr>
                          <w:divsChild>
                            <w:div w:id="903221650">
                              <w:marLeft w:val="0"/>
                              <w:marRight w:val="0"/>
                              <w:marTop w:val="0"/>
                              <w:marBottom w:val="0"/>
                              <w:divBdr>
                                <w:top w:val="none" w:sz="0" w:space="0" w:color="auto"/>
                                <w:left w:val="none" w:sz="0" w:space="0" w:color="auto"/>
                                <w:bottom w:val="none" w:sz="0" w:space="0" w:color="auto"/>
                                <w:right w:val="none" w:sz="0" w:space="0" w:color="auto"/>
                              </w:divBdr>
                              <w:divsChild>
                                <w:div w:id="2059208092">
                                  <w:marLeft w:val="0"/>
                                  <w:marRight w:val="0"/>
                                  <w:marTop w:val="0"/>
                                  <w:marBottom w:val="0"/>
                                  <w:divBdr>
                                    <w:top w:val="none" w:sz="0" w:space="0" w:color="auto"/>
                                    <w:left w:val="none" w:sz="0" w:space="0" w:color="auto"/>
                                    <w:bottom w:val="none" w:sz="0" w:space="0" w:color="auto"/>
                                    <w:right w:val="none" w:sz="0" w:space="0" w:color="auto"/>
                                  </w:divBdr>
                                  <w:divsChild>
                                    <w:div w:id="1280643577">
                                      <w:marLeft w:val="0"/>
                                      <w:marRight w:val="0"/>
                                      <w:marTop w:val="0"/>
                                      <w:marBottom w:val="0"/>
                                      <w:divBdr>
                                        <w:top w:val="none" w:sz="0" w:space="0" w:color="auto"/>
                                        <w:left w:val="none" w:sz="0" w:space="0" w:color="auto"/>
                                        <w:bottom w:val="none" w:sz="0" w:space="0" w:color="auto"/>
                                        <w:right w:val="none" w:sz="0" w:space="0" w:color="auto"/>
                                      </w:divBdr>
                                      <w:divsChild>
                                        <w:div w:id="513888103">
                                          <w:marLeft w:val="0"/>
                                          <w:marRight w:val="0"/>
                                          <w:marTop w:val="0"/>
                                          <w:marBottom w:val="0"/>
                                          <w:divBdr>
                                            <w:top w:val="none" w:sz="0" w:space="0" w:color="auto"/>
                                            <w:left w:val="none" w:sz="0" w:space="0" w:color="auto"/>
                                            <w:bottom w:val="none" w:sz="0" w:space="0" w:color="auto"/>
                                            <w:right w:val="none" w:sz="0" w:space="0" w:color="auto"/>
                                          </w:divBdr>
                                          <w:divsChild>
                                            <w:div w:id="657459445">
                                              <w:marLeft w:val="0"/>
                                              <w:marRight w:val="0"/>
                                              <w:marTop w:val="0"/>
                                              <w:marBottom w:val="0"/>
                                              <w:divBdr>
                                                <w:top w:val="none" w:sz="0" w:space="0" w:color="auto"/>
                                                <w:left w:val="none" w:sz="0" w:space="0" w:color="auto"/>
                                                <w:bottom w:val="none" w:sz="0" w:space="0" w:color="auto"/>
                                                <w:right w:val="none" w:sz="0" w:space="0" w:color="auto"/>
                                              </w:divBdr>
                                              <w:divsChild>
                                                <w:div w:id="1250966323">
                                                  <w:marLeft w:val="0"/>
                                                  <w:marRight w:val="0"/>
                                                  <w:marTop w:val="0"/>
                                                  <w:marBottom w:val="0"/>
                                                  <w:divBdr>
                                                    <w:top w:val="none" w:sz="0" w:space="0" w:color="auto"/>
                                                    <w:left w:val="none" w:sz="0" w:space="0" w:color="auto"/>
                                                    <w:bottom w:val="none" w:sz="0" w:space="0" w:color="auto"/>
                                                    <w:right w:val="none" w:sz="0" w:space="0" w:color="auto"/>
                                                  </w:divBdr>
                                                  <w:divsChild>
                                                    <w:div w:id="1112670507">
                                                      <w:marLeft w:val="0"/>
                                                      <w:marRight w:val="0"/>
                                                      <w:marTop w:val="0"/>
                                                      <w:marBottom w:val="0"/>
                                                      <w:divBdr>
                                                        <w:top w:val="none" w:sz="0" w:space="0" w:color="auto"/>
                                                        <w:left w:val="none" w:sz="0" w:space="0" w:color="auto"/>
                                                        <w:bottom w:val="none" w:sz="0" w:space="0" w:color="auto"/>
                                                        <w:right w:val="none" w:sz="0" w:space="0" w:color="auto"/>
                                                      </w:divBdr>
                                                      <w:divsChild>
                                                        <w:div w:id="618997574">
                                                          <w:marLeft w:val="0"/>
                                                          <w:marRight w:val="0"/>
                                                          <w:marTop w:val="0"/>
                                                          <w:marBottom w:val="0"/>
                                                          <w:divBdr>
                                                            <w:top w:val="none" w:sz="0" w:space="0" w:color="auto"/>
                                                            <w:left w:val="none" w:sz="0" w:space="0" w:color="auto"/>
                                                            <w:bottom w:val="none" w:sz="0" w:space="0" w:color="auto"/>
                                                            <w:right w:val="none" w:sz="0" w:space="0" w:color="auto"/>
                                                          </w:divBdr>
                                                          <w:divsChild>
                                                            <w:div w:id="157812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6350783">
      <w:bodyDiv w:val="1"/>
      <w:marLeft w:val="0"/>
      <w:marRight w:val="0"/>
      <w:marTop w:val="0"/>
      <w:marBottom w:val="0"/>
      <w:divBdr>
        <w:top w:val="none" w:sz="0" w:space="0" w:color="auto"/>
        <w:left w:val="none" w:sz="0" w:space="0" w:color="auto"/>
        <w:bottom w:val="none" w:sz="0" w:space="0" w:color="auto"/>
        <w:right w:val="none" w:sz="0" w:space="0" w:color="auto"/>
      </w:divBdr>
    </w:div>
    <w:div w:id="685249977">
      <w:bodyDiv w:val="1"/>
      <w:marLeft w:val="0"/>
      <w:marRight w:val="0"/>
      <w:marTop w:val="0"/>
      <w:marBottom w:val="0"/>
      <w:divBdr>
        <w:top w:val="none" w:sz="0" w:space="0" w:color="auto"/>
        <w:left w:val="none" w:sz="0" w:space="0" w:color="auto"/>
        <w:bottom w:val="none" w:sz="0" w:space="0" w:color="auto"/>
        <w:right w:val="none" w:sz="0" w:space="0" w:color="auto"/>
      </w:divBdr>
    </w:div>
    <w:div w:id="699089052">
      <w:bodyDiv w:val="1"/>
      <w:marLeft w:val="0"/>
      <w:marRight w:val="0"/>
      <w:marTop w:val="0"/>
      <w:marBottom w:val="0"/>
      <w:divBdr>
        <w:top w:val="none" w:sz="0" w:space="0" w:color="auto"/>
        <w:left w:val="none" w:sz="0" w:space="0" w:color="auto"/>
        <w:bottom w:val="none" w:sz="0" w:space="0" w:color="auto"/>
        <w:right w:val="none" w:sz="0" w:space="0" w:color="auto"/>
      </w:divBdr>
      <w:divsChild>
        <w:div w:id="2037733096">
          <w:marLeft w:val="0"/>
          <w:marRight w:val="0"/>
          <w:marTop w:val="0"/>
          <w:marBottom w:val="0"/>
          <w:divBdr>
            <w:top w:val="none" w:sz="0" w:space="0" w:color="auto"/>
            <w:left w:val="none" w:sz="0" w:space="0" w:color="auto"/>
            <w:bottom w:val="none" w:sz="0" w:space="0" w:color="auto"/>
            <w:right w:val="none" w:sz="0" w:space="0" w:color="auto"/>
          </w:divBdr>
          <w:divsChild>
            <w:div w:id="1543782134">
              <w:marLeft w:val="0"/>
              <w:marRight w:val="0"/>
              <w:marTop w:val="0"/>
              <w:marBottom w:val="0"/>
              <w:divBdr>
                <w:top w:val="none" w:sz="0" w:space="0" w:color="auto"/>
                <w:left w:val="none" w:sz="0" w:space="0" w:color="auto"/>
                <w:bottom w:val="none" w:sz="0" w:space="0" w:color="auto"/>
                <w:right w:val="none" w:sz="0" w:space="0" w:color="auto"/>
              </w:divBdr>
              <w:divsChild>
                <w:div w:id="1932273512">
                  <w:marLeft w:val="0"/>
                  <w:marRight w:val="0"/>
                  <w:marTop w:val="0"/>
                  <w:marBottom w:val="0"/>
                  <w:divBdr>
                    <w:top w:val="none" w:sz="0" w:space="0" w:color="auto"/>
                    <w:left w:val="none" w:sz="0" w:space="0" w:color="auto"/>
                    <w:bottom w:val="none" w:sz="0" w:space="0" w:color="auto"/>
                    <w:right w:val="none" w:sz="0" w:space="0" w:color="auto"/>
                  </w:divBdr>
                  <w:divsChild>
                    <w:div w:id="739251514">
                      <w:marLeft w:val="0"/>
                      <w:marRight w:val="0"/>
                      <w:marTop w:val="0"/>
                      <w:marBottom w:val="0"/>
                      <w:divBdr>
                        <w:top w:val="none" w:sz="0" w:space="0" w:color="auto"/>
                        <w:left w:val="none" w:sz="0" w:space="0" w:color="auto"/>
                        <w:bottom w:val="none" w:sz="0" w:space="0" w:color="auto"/>
                        <w:right w:val="none" w:sz="0" w:space="0" w:color="auto"/>
                      </w:divBdr>
                      <w:divsChild>
                        <w:div w:id="1867057334">
                          <w:marLeft w:val="0"/>
                          <w:marRight w:val="0"/>
                          <w:marTop w:val="0"/>
                          <w:marBottom w:val="0"/>
                          <w:divBdr>
                            <w:top w:val="none" w:sz="0" w:space="0" w:color="auto"/>
                            <w:left w:val="none" w:sz="0" w:space="0" w:color="auto"/>
                            <w:bottom w:val="none" w:sz="0" w:space="0" w:color="auto"/>
                            <w:right w:val="none" w:sz="0" w:space="0" w:color="auto"/>
                          </w:divBdr>
                          <w:divsChild>
                            <w:div w:id="1639611076">
                              <w:marLeft w:val="0"/>
                              <w:marRight w:val="0"/>
                              <w:marTop w:val="0"/>
                              <w:marBottom w:val="0"/>
                              <w:divBdr>
                                <w:top w:val="none" w:sz="0" w:space="0" w:color="auto"/>
                                <w:left w:val="none" w:sz="0" w:space="0" w:color="auto"/>
                                <w:bottom w:val="none" w:sz="0" w:space="0" w:color="auto"/>
                                <w:right w:val="none" w:sz="0" w:space="0" w:color="auto"/>
                              </w:divBdr>
                              <w:divsChild>
                                <w:div w:id="41484741">
                                  <w:marLeft w:val="0"/>
                                  <w:marRight w:val="0"/>
                                  <w:marTop w:val="0"/>
                                  <w:marBottom w:val="0"/>
                                  <w:divBdr>
                                    <w:top w:val="none" w:sz="0" w:space="0" w:color="auto"/>
                                    <w:left w:val="none" w:sz="0" w:space="0" w:color="auto"/>
                                    <w:bottom w:val="none" w:sz="0" w:space="0" w:color="auto"/>
                                    <w:right w:val="none" w:sz="0" w:space="0" w:color="auto"/>
                                  </w:divBdr>
                                  <w:divsChild>
                                    <w:div w:id="942807719">
                                      <w:marLeft w:val="0"/>
                                      <w:marRight w:val="0"/>
                                      <w:marTop w:val="150"/>
                                      <w:marBottom w:val="0"/>
                                      <w:divBdr>
                                        <w:top w:val="none" w:sz="0" w:space="0" w:color="auto"/>
                                        <w:left w:val="none" w:sz="0" w:space="0" w:color="auto"/>
                                        <w:bottom w:val="none" w:sz="0" w:space="0" w:color="auto"/>
                                        <w:right w:val="none" w:sz="0" w:space="0" w:color="auto"/>
                                      </w:divBdr>
                                      <w:divsChild>
                                        <w:div w:id="26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9938628">
      <w:bodyDiv w:val="1"/>
      <w:marLeft w:val="0"/>
      <w:marRight w:val="0"/>
      <w:marTop w:val="0"/>
      <w:marBottom w:val="0"/>
      <w:divBdr>
        <w:top w:val="none" w:sz="0" w:space="0" w:color="auto"/>
        <w:left w:val="none" w:sz="0" w:space="0" w:color="auto"/>
        <w:bottom w:val="none" w:sz="0" w:space="0" w:color="auto"/>
        <w:right w:val="none" w:sz="0" w:space="0" w:color="auto"/>
      </w:divBdr>
    </w:div>
    <w:div w:id="718824106">
      <w:bodyDiv w:val="1"/>
      <w:marLeft w:val="0"/>
      <w:marRight w:val="0"/>
      <w:marTop w:val="0"/>
      <w:marBottom w:val="0"/>
      <w:divBdr>
        <w:top w:val="none" w:sz="0" w:space="0" w:color="auto"/>
        <w:left w:val="none" w:sz="0" w:space="0" w:color="auto"/>
        <w:bottom w:val="none" w:sz="0" w:space="0" w:color="auto"/>
        <w:right w:val="none" w:sz="0" w:space="0" w:color="auto"/>
      </w:divBdr>
      <w:divsChild>
        <w:div w:id="487213189">
          <w:marLeft w:val="0"/>
          <w:marRight w:val="0"/>
          <w:marTop w:val="0"/>
          <w:marBottom w:val="0"/>
          <w:divBdr>
            <w:top w:val="none" w:sz="0" w:space="0" w:color="auto"/>
            <w:left w:val="none" w:sz="0" w:space="0" w:color="auto"/>
            <w:bottom w:val="none" w:sz="0" w:space="0" w:color="auto"/>
            <w:right w:val="none" w:sz="0" w:space="0" w:color="auto"/>
          </w:divBdr>
          <w:divsChild>
            <w:div w:id="1528567023">
              <w:marLeft w:val="0"/>
              <w:marRight w:val="0"/>
              <w:marTop w:val="0"/>
              <w:marBottom w:val="0"/>
              <w:divBdr>
                <w:top w:val="none" w:sz="0" w:space="0" w:color="auto"/>
                <w:left w:val="none" w:sz="0" w:space="0" w:color="auto"/>
                <w:bottom w:val="none" w:sz="0" w:space="0" w:color="auto"/>
                <w:right w:val="none" w:sz="0" w:space="0" w:color="auto"/>
              </w:divBdr>
              <w:divsChild>
                <w:div w:id="1589120820">
                  <w:marLeft w:val="0"/>
                  <w:marRight w:val="0"/>
                  <w:marTop w:val="0"/>
                  <w:marBottom w:val="0"/>
                  <w:divBdr>
                    <w:top w:val="none" w:sz="0" w:space="0" w:color="auto"/>
                    <w:left w:val="none" w:sz="0" w:space="0" w:color="auto"/>
                    <w:bottom w:val="none" w:sz="0" w:space="0" w:color="auto"/>
                    <w:right w:val="none" w:sz="0" w:space="0" w:color="auto"/>
                  </w:divBdr>
                  <w:divsChild>
                    <w:div w:id="184904430">
                      <w:marLeft w:val="0"/>
                      <w:marRight w:val="0"/>
                      <w:marTop w:val="0"/>
                      <w:marBottom w:val="0"/>
                      <w:divBdr>
                        <w:top w:val="none" w:sz="0" w:space="0" w:color="auto"/>
                        <w:left w:val="none" w:sz="0" w:space="0" w:color="auto"/>
                        <w:bottom w:val="none" w:sz="0" w:space="0" w:color="auto"/>
                        <w:right w:val="none" w:sz="0" w:space="0" w:color="auto"/>
                      </w:divBdr>
                      <w:divsChild>
                        <w:div w:id="1502306504">
                          <w:marLeft w:val="230"/>
                          <w:marRight w:val="230"/>
                          <w:marTop w:val="230"/>
                          <w:marBottom w:val="230"/>
                          <w:divBdr>
                            <w:top w:val="none" w:sz="0" w:space="0" w:color="auto"/>
                            <w:left w:val="none" w:sz="0" w:space="0" w:color="auto"/>
                            <w:bottom w:val="none" w:sz="0" w:space="0" w:color="auto"/>
                            <w:right w:val="none" w:sz="0" w:space="0" w:color="auto"/>
                          </w:divBdr>
                          <w:divsChild>
                            <w:div w:id="869730053">
                              <w:marLeft w:val="0"/>
                              <w:marRight w:val="0"/>
                              <w:marTop w:val="0"/>
                              <w:marBottom w:val="0"/>
                              <w:divBdr>
                                <w:top w:val="none" w:sz="0" w:space="0" w:color="auto"/>
                                <w:left w:val="none" w:sz="0" w:space="0" w:color="auto"/>
                                <w:bottom w:val="none" w:sz="0" w:space="0" w:color="auto"/>
                                <w:right w:val="none" w:sz="0" w:space="0" w:color="auto"/>
                              </w:divBdr>
                              <w:divsChild>
                                <w:div w:id="1986271695">
                                  <w:marLeft w:val="0"/>
                                  <w:marRight w:val="0"/>
                                  <w:marTop w:val="0"/>
                                  <w:marBottom w:val="0"/>
                                  <w:divBdr>
                                    <w:top w:val="none" w:sz="0" w:space="0" w:color="auto"/>
                                    <w:left w:val="none" w:sz="0" w:space="0" w:color="auto"/>
                                    <w:bottom w:val="none" w:sz="0" w:space="0" w:color="auto"/>
                                    <w:right w:val="none" w:sz="0" w:space="0" w:color="auto"/>
                                  </w:divBdr>
                                  <w:divsChild>
                                    <w:div w:id="1432431008">
                                      <w:marLeft w:val="0"/>
                                      <w:marRight w:val="0"/>
                                      <w:marTop w:val="0"/>
                                      <w:marBottom w:val="0"/>
                                      <w:divBdr>
                                        <w:top w:val="none" w:sz="0" w:space="0" w:color="auto"/>
                                        <w:left w:val="none" w:sz="0" w:space="0" w:color="auto"/>
                                        <w:bottom w:val="none" w:sz="0" w:space="0" w:color="auto"/>
                                        <w:right w:val="none" w:sz="0" w:space="0" w:color="auto"/>
                                      </w:divBdr>
                                      <w:divsChild>
                                        <w:div w:id="170054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932658">
      <w:bodyDiv w:val="1"/>
      <w:marLeft w:val="0"/>
      <w:marRight w:val="0"/>
      <w:marTop w:val="0"/>
      <w:marBottom w:val="0"/>
      <w:divBdr>
        <w:top w:val="none" w:sz="0" w:space="0" w:color="auto"/>
        <w:left w:val="none" w:sz="0" w:space="0" w:color="auto"/>
        <w:bottom w:val="none" w:sz="0" w:space="0" w:color="auto"/>
        <w:right w:val="none" w:sz="0" w:space="0" w:color="auto"/>
      </w:divBdr>
      <w:divsChild>
        <w:div w:id="230163517">
          <w:marLeft w:val="0"/>
          <w:marRight w:val="0"/>
          <w:marTop w:val="0"/>
          <w:marBottom w:val="0"/>
          <w:divBdr>
            <w:top w:val="none" w:sz="0" w:space="0" w:color="auto"/>
            <w:left w:val="none" w:sz="0" w:space="0" w:color="auto"/>
            <w:bottom w:val="none" w:sz="0" w:space="0" w:color="auto"/>
            <w:right w:val="none" w:sz="0" w:space="0" w:color="auto"/>
          </w:divBdr>
          <w:divsChild>
            <w:div w:id="680356068">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 w:id="739182672">
      <w:bodyDiv w:val="1"/>
      <w:marLeft w:val="0"/>
      <w:marRight w:val="0"/>
      <w:marTop w:val="0"/>
      <w:marBottom w:val="0"/>
      <w:divBdr>
        <w:top w:val="none" w:sz="0" w:space="0" w:color="auto"/>
        <w:left w:val="none" w:sz="0" w:space="0" w:color="auto"/>
        <w:bottom w:val="none" w:sz="0" w:space="0" w:color="auto"/>
        <w:right w:val="none" w:sz="0" w:space="0" w:color="auto"/>
      </w:divBdr>
      <w:divsChild>
        <w:div w:id="973364035">
          <w:marLeft w:val="0"/>
          <w:marRight w:val="0"/>
          <w:marTop w:val="0"/>
          <w:marBottom w:val="0"/>
          <w:divBdr>
            <w:top w:val="none" w:sz="0" w:space="0" w:color="auto"/>
            <w:left w:val="none" w:sz="0" w:space="0" w:color="auto"/>
            <w:bottom w:val="none" w:sz="0" w:space="0" w:color="auto"/>
            <w:right w:val="none" w:sz="0" w:space="0" w:color="auto"/>
          </w:divBdr>
          <w:divsChild>
            <w:div w:id="59527842">
              <w:marLeft w:val="0"/>
              <w:marRight w:val="0"/>
              <w:marTop w:val="0"/>
              <w:marBottom w:val="0"/>
              <w:divBdr>
                <w:top w:val="none" w:sz="0" w:space="0" w:color="auto"/>
                <w:left w:val="none" w:sz="0" w:space="0" w:color="auto"/>
                <w:bottom w:val="none" w:sz="0" w:space="0" w:color="auto"/>
                <w:right w:val="none" w:sz="0" w:space="0" w:color="auto"/>
              </w:divBdr>
              <w:divsChild>
                <w:div w:id="1645701067">
                  <w:marLeft w:val="0"/>
                  <w:marRight w:val="0"/>
                  <w:marTop w:val="0"/>
                  <w:marBottom w:val="0"/>
                  <w:divBdr>
                    <w:top w:val="none" w:sz="0" w:space="0" w:color="auto"/>
                    <w:left w:val="none" w:sz="0" w:space="0" w:color="auto"/>
                    <w:bottom w:val="none" w:sz="0" w:space="0" w:color="auto"/>
                    <w:right w:val="none" w:sz="0" w:space="0" w:color="auto"/>
                  </w:divBdr>
                  <w:divsChild>
                    <w:div w:id="681980424">
                      <w:marLeft w:val="0"/>
                      <w:marRight w:val="0"/>
                      <w:marTop w:val="0"/>
                      <w:marBottom w:val="0"/>
                      <w:divBdr>
                        <w:top w:val="none" w:sz="0" w:space="0" w:color="auto"/>
                        <w:left w:val="none" w:sz="0" w:space="0" w:color="auto"/>
                        <w:bottom w:val="none" w:sz="0" w:space="0" w:color="auto"/>
                        <w:right w:val="none" w:sz="0" w:space="0" w:color="auto"/>
                      </w:divBdr>
                      <w:divsChild>
                        <w:div w:id="475531002">
                          <w:marLeft w:val="0"/>
                          <w:marRight w:val="0"/>
                          <w:marTop w:val="0"/>
                          <w:marBottom w:val="0"/>
                          <w:divBdr>
                            <w:top w:val="none" w:sz="0" w:space="0" w:color="auto"/>
                            <w:left w:val="none" w:sz="0" w:space="0" w:color="auto"/>
                            <w:bottom w:val="none" w:sz="0" w:space="0" w:color="auto"/>
                            <w:right w:val="none" w:sz="0" w:space="0" w:color="auto"/>
                          </w:divBdr>
                          <w:divsChild>
                            <w:div w:id="689455706">
                              <w:marLeft w:val="0"/>
                              <w:marRight w:val="0"/>
                              <w:marTop w:val="0"/>
                              <w:marBottom w:val="0"/>
                              <w:divBdr>
                                <w:top w:val="none" w:sz="0" w:space="0" w:color="auto"/>
                                <w:left w:val="none" w:sz="0" w:space="0" w:color="auto"/>
                                <w:bottom w:val="none" w:sz="0" w:space="0" w:color="auto"/>
                                <w:right w:val="none" w:sz="0" w:space="0" w:color="auto"/>
                              </w:divBdr>
                              <w:divsChild>
                                <w:div w:id="773550336">
                                  <w:marLeft w:val="0"/>
                                  <w:marRight w:val="0"/>
                                  <w:marTop w:val="0"/>
                                  <w:marBottom w:val="0"/>
                                  <w:divBdr>
                                    <w:top w:val="none" w:sz="0" w:space="0" w:color="auto"/>
                                    <w:left w:val="none" w:sz="0" w:space="0" w:color="auto"/>
                                    <w:bottom w:val="none" w:sz="0" w:space="0" w:color="auto"/>
                                    <w:right w:val="none" w:sz="0" w:space="0" w:color="auto"/>
                                  </w:divBdr>
                                  <w:divsChild>
                                    <w:div w:id="2058121388">
                                      <w:marLeft w:val="0"/>
                                      <w:marRight w:val="0"/>
                                      <w:marTop w:val="0"/>
                                      <w:marBottom w:val="0"/>
                                      <w:divBdr>
                                        <w:top w:val="none" w:sz="0" w:space="0" w:color="auto"/>
                                        <w:left w:val="none" w:sz="0" w:space="0" w:color="auto"/>
                                        <w:bottom w:val="none" w:sz="0" w:space="0" w:color="auto"/>
                                        <w:right w:val="none" w:sz="0" w:space="0" w:color="auto"/>
                                      </w:divBdr>
                                      <w:divsChild>
                                        <w:div w:id="112604937">
                                          <w:marLeft w:val="0"/>
                                          <w:marRight w:val="0"/>
                                          <w:marTop w:val="0"/>
                                          <w:marBottom w:val="0"/>
                                          <w:divBdr>
                                            <w:top w:val="none" w:sz="0" w:space="0" w:color="auto"/>
                                            <w:left w:val="none" w:sz="0" w:space="0" w:color="auto"/>
                                            <w:bottom w:val="none" w:sz="0" w:space="0" w:color="auto"/>
                                            <w:right w:val="none" w:sz="0" w:space="0" w:color="auto"/>
                                          </w:divBdr>
                                          <w:divsChild>
                                            <w:div w:id="259485857">
                                              <w:marLeft w:val="0"/>
                                              <w:marRight w:val="0"/>
                                              <w:marTop w:val="0"/>
                                              <w:marBottom w:val="0"/>
                                              <w:divBdr>
                                                <w:top w:val="none" w:sz="0" w:space="0" w:color="auto"/>
                                                <w:left w:val="none" w:sz="0" w:space="0" w:color="auto"/>
                                                <w:bottom w:val="none" w:sz="0" w:space="0" w:color="auto"/>
                                                <w:right w:val="none" w:sz="0" w:space="0" w:color="auto"/>
                                              </w:divBdr>
                                              <w:divsChild>
                                                <w:div w:id="964384195">
                                                  <w:marLeft w:val="0"/>
                                                  <w:marRight w:val="0"/>
                                                  <w:marTop w:val="0"/>
                                                  <w:marBottom w:val="0"/>
                                                  <w:divBdr>
                                                    <w:top w:val="none" w:sz="0" w:space="0" w:color="auto"/>
                                                    <w:left w:val="none" w:sz="0" w:space="0" w:color="auto"/>
                                                    <w:bottom w:val="none" w:sz="0" w:space="0" w:color="auto"/>
                                                    <w:right w:val="none" w:sz="0" w:space="0" w:color="auto"/>
                                                  </w:divBdr>
                                                  <w:divsChild>
                                                    <w:div w:id="1731541320">
                                                      <w:marLeft w:val="0"/>
                                                      <w:marRight w:val="0"/>
                                                      <w:marTop w:val="0"/>
                                                      <w:marBottom w:val="0"/>
                                                      <w:divBdr>
                                                        <w:top w:val="none" w:sz="0" w:space="0" w:color="auto"/>
                                                        <w:left w:val="none" w:sz="0" w:space="0" w:color="auto"/>
                                                        <w:bottom w:val="none" w:sz="0" w:space="0" w:color="auto"/>
                                                        <w:right w:val="none" w:sz="0" w:space="0" w:color="auto"/>
                                                      </w:divBdr>
                                                    </w:div>
                                                  </w:divsChild>
                                                </w:div>
                                                <w:div w:id="9005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1488536">
      <w:bodyDiv w:val="1"/>
      <w:marLeft w:val="0"/>
      <w:marRight w:val="0"/>
      <w:marTop w:val="0"/>
      <w:marBottom w:val="0"/>
      <w:divBdr>
        <w:top w:val="none" w:sz="0" w:space="0" w:color="auto"/>
        <w:left w:val="none" w:sz="0" w:space="0" w:color="auto"/>
        <w:bottom w:val="none" w:sz="0" w:space="0" w:color="auto"/>
        <w:right w:val="none" w:sz="0" w:space="0" w:color="auto"/>
      </w:divBdr>
      <w:divsChild>
        <w:div w:id="785849050">
          <w:marLeft w:val="0"/>
          <w:marRight w:val="0"/>
          <w:marTop w:val="0"/>
          <w:marBottom w:val="0"/>
          <w:divBdr>
            <w:top w:val="none" w:sz="0" w:space="0" w:color="auto"/>
            <w:left w:val="none" w:sz="0" w:space="0" w:color="auto"/>
            <w:bottom w:val="none" w:sz="0" w:space="0" w:color="auto"/>
            <w:right w:val="none" w:sz="0" w:space="0" w:color="auto"/>
          </w:divBdr>
          <w:divsChild>
            <w:div w:id="436678367">
              <w:marLeft w:val="0"/>
              <w:marRight w:val="0"/>
              <w:marTop w:val="0"/>
              <w:marBottom w:val="0"/>
              <w:divBdr>
                <w:top w:val="none" w:sz="0" w:space="0" w:color="auto"/>
                <w:left w:val="none" w:sz="0" w:space="0" w:color="auto"/>
                <w:bottom w:val="none" w:sz="0" w:space="0" w:color="auto"/>
                <w:right w:val="none" w:sz="0" w:space="0" w:color="auto"/>
              </w:divBdr>
              <w:divsChild>
                <w:div w:id="610095083">
                  <w:marLeft w:val="0"/>
                  <w:marRight w:val="0"/>
                  <w:marTop w:val="0"/>
                  <w:marBottom w:val="0"/>
                  <w:divBdr>
                    <w:top w:val="none" w:sz="0" w:space="0" w:color="auto"/>
                    <w:left w:val="none" w:sz="0" w:space="0" w:color="auto"/>
                    <w:bottom w:val="none" w:sz="0" w:space="0" w:color="auto"/>
                    <w:right w:val="none" w:sz="0" w:space="0" w:color="auto"/>
                  </w:divBdr>
                  <w:divsChild>
                    <w:div w:id="1931116267">
                      <w:marLeft w:val="2325"/>
                      <w:marRight w:val="0"/>
                      <w:marTop w:val="0"/>
                      <w:marBottom w:val="0"/>
                      <w:divBdr>
                        <w:top w:val="none" w:sz="0" w:space="0" w:color="auto"/>
                        <w:left w:val="none" w:sz="0" w:space="0" w:color="auto"/>
                        <w:bottom w:val="none" w:sz="0" w:space="0" w:color="auto"/>
                        <w:right w:val="none" w:sz="0" w:space="0" w:color="auto"/>
                      </w:divBdr>
                      <w:divsChild>
                        <w:div w:id="1992711091">
                          <w:marLeft w:val="0"/>
                          <w:marRight w:val="0"/>
                          <w:marTop w:val="0"/>
                          <w:marBottom w:val="0"/>
                          <w:divBdr>
                            <w:top w:val="none" w:sz="0" w:space="0" w:color="auto"/>
                            <w:left w:val="none" w:sz="0" w:space="0" w:color="auto"/>
                            <w:bottom w:val="none" w:sz="0" w:space="0" w:color="auto"/>
                            <w:right w:val="none" w:sz="0" w:space="0" w:color="auto"/>
                          </w:divBdr>
                          <w:divsChild>
                            <w:div w:id="1064453228">
                              <w:marLeft w:val="0"/>
                              <w:marRight w:val="0"/>
                              <w:marTop w:val="0"/>
                              <w:marBottom w:val="0"/>
                              <w:divBdr>
                                <w:top w:val="none" w:sz="0" w:space="0" w:color="auto"/>
                                <w:left w:val="none" w:sz="0" w:space="0" w:color="auto"/>
                                <w:bottom w:val="none" w:sz="0" w:space="0" w:color="auto"/>
                                <w:right w:val="none" w:sz="0" w:space="0" w:color="auto"/>
                              </w:divBdr>
                              <w:divsChild>
                                <w:div w:id="279456502">
                                  <w:marLeft w:val="0"/>
                                  <w:marRight w:val="0"/>
                                  <w:marTop w:val="0"/>
                                  <w:marBottom w:val="0"/>
                                  <w:divBdr>
                                    <w:top w:val="none" w:sz="0" w:space="0" w:color="auto"/>
                                    <w:left w:val="none" w:sz="0" w:space="0" w:color="auto"/>
                                    <w:bottom w:val="none" w:sz="0" w:space="0" w:color="auto"/>
                                    <w:right w:val="none" w:sz="0" w:space="0" w:color="auto"/>
                                  </w:divBdr>
                                  <w:divsChild>
                                    <w:div w:id="1253704578">
                                      <w:marLeft w:val="0"/>
                                      <w:marRight w:val="0"/>
                                      <w:marTop w:val="0"/>
                                      <w:marBottom w:val="0"/>
                                      <w:divBdr>
                                        <w:top w:val="none" w:sz="0" w:space="0" w:color="auto"/>
                                        <w:left w:val="none" w:sz="0" w:space="0" w:color="auto"/>
                                        <w:bottom w:val="none" w:sz="0" w:space="0" w:color="auto"/>
                                        <w:right w:val="none" w:sz="0" w:space="0" w:color="auto"/>
                                      </w:divBdr>
                                      <w:divsChild>
                                        <w:div w:id="1023627762">
                                          <w:marLeft w:val="0"/>
                                          <w:marRight w:val="0"/>
                                          <w:marTop w:val="0"/>
                                          <w:marBottom w:val="0"/>
                                          <w:divBdr>
                                            <w:top w:val="none" w:sz="0" w:space="0" w:color="auto"/>
                                            <w:left w:val="none" w:sz="0" w:space="0" w:color="auto"/>
                                            <w:bottom w:val="none" w:sz="0" w:space="0" w:color="auto"/>
                                            <w:right w:val="none" w:sz="0" w:space="0" w:color="auto"/>
                                          </w:divBdr>
                                          <w:divsChild>
                                            <w:div w:id="18078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8405248">
      <w:bodyDiv w:val="1"/>
      <w:marLeft w:val="0"/>
      <w:marRight w:val="0"/>
      <w:marTop w:val="0"/>
      <w:marBottom w:val="0"/>
      <w:divBdr>
        <w:top w:val="none" w:sz="0" w:space="0" w:color="auto"/>
        <w:left w:val="none" w:sz="0" w:space="0" w:color="auto"/>
        <w:bottom w:val="none" w:sz="0" w:space="0" w:color="auto"/>
        <w:right w:val="none" w:sz="0" w:space="0" w:color="auto"/>
      </w:divBdr>
    </w:div>
    <w:div w:id="782463276">
      <w:bodyDiv w:val="1"/>
      <w:marLeft w:val="0"/>
      <w:marRight w:val="0"/>
      <w:marTop w:val="0"/>
      <w:marBottom w:val="0"/>
      <w:divBdr>
        <w:top w:val="none" w:sz="0" w:space="0" w:color="auto"/>
        <w:left w:val="none" w:sz="0" w:space="0" w:color="auto"/>
        <w:bottom w:val="none" w:sz="0" w:space="0" w:color="auto"/>
        <w:right w:val="none" w:sz="0" w:space="0" w:color="auto"/>
      </w:divBdr>
      <w:divsChild>
        <w:div w:id="329479968">
          <w:marLeft w:val="0"/>
          <w:marRight w:val="0"/>
          <w:marTop w:val="0"/>
          <w:marBottom w:val="0"/>
          <w:divBdr>
            <w:top w:val="none" w:sz="0" w:space="0" w:color="auto"/>
            <w:left w:val="none" w:sz="0" w:space="0" w:color="auto"/>
            <w:bottom w:val="none" w:sz="0" w:space="0" w:color="auto"/>
            <w:right w:val="none" w:sz="0" w:space="0" w:color="auto"/>
          </w:divBdr>
          <w:divsChild>
            <w:div w:id="952856808">
              <w:marLeft w:val="58"/>
              <w:marRight w:val="58"/>
              <w:marTop w:val="115"/>
              <w:marBottom w:val="0"/>
              <w:divBdr>
                <w:top w:val="none" w:sz="0" w:space="0" w:color="auto"/>
                <w:left w:val="none" w:sz="0" w:space="0" w:color="auto"/>
                <w:bottom w:val="none" w:sz="0" w:space="0" w:color="auto"/>
                <w:right w:val="none" w:sz="0" w:space="0" w:color="auto"/>
              </w:divBdr>
            </w:div>
          </w:divsChild>
        </w:div>
      </w:divsChild>
    </w:div>
    <w:div w:id="787434971">
      <w:bodyDiv w:val="1"/>
      <w:marLeft w:val="0"/>
      <w:marRight w:val="0"/>
      <w:marTop w:val="0"/>
      <w:marBottom w:val="0"/>
      <w:divBdr>
        <w:top w:val="none" w:sz="0" w:space="0" w:color="auto"/>
        <w:left w:val="none" w:sz="0" w:space="0" w:color="auto"/>
        <w:bottom w:val="none" w:sz="0" w:space="0" w:color="auto"/>
        <w:right w:val="none" w:sz="0" w:space="0" w:color="auto"/>
      </w:divBdr>
      <w:divsChild>
        <w:div w:id="1193031255">
          <w:marLeft w:val="0"/>
          <w:marRight w:val="0"/>
          <w:marTop w:val="0"/>
          <w:marBottom w:val="0"/>
          <w:divBdr>
            <w:top w:val="none" w:sz="0" w:space="0" w:color="auto"/>
            <w:left w:val="none" w:sz="0" w:space="0" w:color="auto"/>
            <w:bottom w:val="none" w:sz="0" w:space="0" w:color="auto"/>
            <w:right w:val="none" w:sz="0" w:space="0" w:color="auto"/>
          </w:divBdr>
          <w:divsChild>
            <w:div w:id="55706466">
              <w:marLeft w:val="0"/>
              <w:marRight w:val="0"/>
              <w:marTop w:val="0"/>
              <w:marBottom w:val="0"/>
              <w:divBdr>
                <w:top w:val="none" w:sz="0" w:space="0" w:color="auto"/>
                <w:left w:val="none" w:sz="0" w:space="0" w:color="auto"/>
                <w:bottom w:val="none" w:sz="0" w:space="0" w:color="auto"/>
                <w:right w:val="none" w:sz="0" w:space="0" w:color="auto"/>
              </w:divBdr>
              <w:divsChild>
                <w:div w:id="593435520">
                  <w:marLeft w:val="0"/>
                  <w:marRight w:val="0"/>
                  <w:marTop w:val="0"/>
                  <w:marBottom w:val="0"/>
                  <w:divBdr>
                    <w:top w:val="none" w:sz="0" w:space="0" w:color="auto"/>
                    <w:left w:val="none" w:sz="0" w:space="0" w:color="auto"/>
                    <w:bottom w:val="none" w:sz="0" w:space="0" w:color="auto"/>
                    <w:right w:val="none" w:sz="0" w:space="0" w:color="auto"/>
                  </w:divBdr>
                  <w:divsChild>
                    <w:div w:id="786436071">
                      <w:marLeft w:val="0"/>
                      <w:marRight w:val="0"/>
                      <w:marTop w:val="0"/>
                      <w:marBottom w:val="0"/>
                      <w:divBdr>
                        <w:top w:val="none" w:sz="0" w:space="0" w:color="auto"/>
                        <w:left w:val="none" w:sz="0" w:space="0" w:color="auto"/>
                        <w:bottom w:val="none" w:sz="0" w:space="0" w:color="auto"/>
                        <w:right w:val="none" w:sz="0" w:space="0" w:color="auto"/>
                      </w:divBdr>
                      <w:divsChild>
                        <w:div w:id="892355483">
                          <w:marLeft w:val="0"/>
                          <w:marRight w:val="0"/>
                          <w:marTop w:val="0"/>
                          <w:marBottom w:val="0"/>
                          <w:divBdr>
                            <w:top w:val="none" w:sz="0" w:space="0" w:color="auto"/>
                            <w:left w:val="none" w:sz="0" w:space="0" w:color="auto"/>
                            <w:bottom w:val="none" w:sz="0" w:space="0" w:color="auto"/>
                            <w:right w:val="none" w:sz="0" w:space="0" w:color="auto"/>
                          </w:divBdr>
                          <w:divsChild>
                            <w:div w:id="98378379">
                              <w:marLeft w:val="150"/>
                              <w:marRight w:val="150"/>
                              <w:marTop w:val="150"/>
                              <w:marBottom w:val="150"/>
                              <w:divBdr>
                                <w:top w:val="none" w:sz="0" w:space="0" w:color="auto"/>
                                <w:left w:val="none" w:sz="0" w:space="0" w:color="auto"/>
                                <w:bottom w:val="none" w:sz="0" w:space="0" w:color="auto"/>
                                <w:right w:val="none" w:sz="0" w:space="0" w:color="auto"/>
                              </w:divBdr>
                              <w:divsChild>
                                <w:div w:id="338584460">
                                  <w:marLeft w:val="0"/>
                                  <w:marRight w:val="0"/>
                                  <w:marTop w:val="0"/>
                                  <w:marBottom w:val="0"/>
                                  <w:divBdr>
                                    <w:top w:val="none" w:sz="0" w:space="0" w:color="auto"/>
                                    <w:left w:val="none" w:sz="0" w:space="0" w:color="auto"/>
                                    <w:bottom w:val="none" w:sz="0" w:space="0" w:color="auto"/>
                                    <w:right w:val="none" w:sz="0" w:space="0" w:color="auto"/>
                                  </w:divBdr>
                                  <w:divsChild>
                                    <w:div w:id="933825611">
                                      <w:marLeft w:val="0"/>
                                      <w:marRight w:val="0"/>
                                      <w:marTop w:val="0"/>
                                      <w:marBottom w:val="0"/>
                                      <w:divBdr>
                                        <w:top w:val="none" w:sz="0" w:space="0" w:color="auto"/>
                                        <w:left w:val="single" w:sz="6" w:space="0" w:color="D6D6D6"/>
                                        <w:bottom w:val="none" w:sz="0" w:space="0" w:color="auto"/>
                                        <w:right w:val="single" w:sz="6" w:space="0" w:color="D6D6D6"/>
                                      </w:divBdr>
                                      <w:divsChild>
                                        <w:div w:id="1090001059">
                                          <w:marLeft w:val="0"/>
                                          <w:marRight w:val="0"/>
                                          <w:marTop w:val="0"/>
                                          <w:marBottom w:val="0"/>
                                          <w:divBdr>
                                            <w:top w:val="none" w:sz="0" w:space="0" w:color="auto"/>
                                            <w:left w:val="none" w:sz="0" w:space="0" w:color="auto"/>
                                            <w:bottom w:val="none" w:sz="0" w:space="0" w:color="auto"/>
                                            <w:right w:val="none" w:sz="0" w:space="0" w:color="auto"/>
                                          </w:divBdr>
                                          <w:divsChild>
                                            <w:div w:id="20365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569590">
      <w:bodyDiv w:val="1"/>
      <w:marLeft w:val="0"/>
      <w:marRight w:val="0"/>
      <w:marTop w:val="0"/>
      <w:marBottom w:val="0"/>
      <w:divBdr>
        <w:top w:val="none" w:sz="0" w:space="0" w:color="auto"/>
        <w:left w:val="none" w:sz="0" w:space="0" w:color="auto"/>
        <w:bottom w:val="none" w:sz="0" w:space="0" w:color="auto"/>
        <w:right w:val="none" w:sz="0" w:space="0" w:color="auto"/>
      </w:divBdr>
    </w:div>
    <w:div w:id="903176787">
      <w:bodyDiv w:val="1"/>
      <w:marLeft w:val="0"/>
      <w:marRight w:val="0"/>
      <w:marTop w:val="0"/>
      <w:marBottom w:val="0"/>
      <w:divBdr>
        <w:top w:val="none" w:sz="0" w:space="0" w:color="auto"/>
        <w:left w:val="none" w:sz="0" w:space="0" w:color="auto"/>
        <w:bottom w:val="none" w:sz="0" w:space="0" w:color="auto"/>
        <w:right w:val="none" w:sz="0" w:space="0" w:color="auto"/>
      </w:divBdr>
      <w:divsChild>
        <w:div w:id="1407849034">
          <w:marLeft w:val="547"/>
          <w:marRight w:val="0"/>
          <w:marTop w:val="58"/>
          <w:marBottom w:val="0"/>
          <w:divBdr>
            <w:top w:val="none" w:sz="0" w:space="0" w:color="auto"/>
            <w:left w:val="none" w:sz="0" w:space="0" w:color="auto"/>
            <w:bottom w:val="none" w:sz="0" w:space="0" w:color="auto"/>
            <w:right w:val="none" w:sz="0" w:space="0" w:color="auto"/>
          </w:divBdr>
        </w:div>
      </w:divsChild>
    </w:div>
    <w:div w:id="907154741">
      <w:bodyDiv w:val="1"/>
      <w:marLeft w:val="0"/>
      <w:marRight w:val="0"/>
      <w:marTop w:val="0"/>
      <w:marBottom w:val="0"/>
      <w:divBdr>
        <w:top w:val="none" w:sz="0" w:space="0" w:color="auto"/>
        <w:left w:val="none" w:sz="0" w:space="0" w:color="auto"/>
        <w:bottom w:val="none" w:sz="0" w:space="0" w:color="auto"/>
        <w:right w:val="none" w:sz="0" w:space="0" w:color="auto"/>
      </w:divBdr>
      <w:divsChild>
        <w:div w:id="827555650">
          <w:marLeft w:val="0"/>
          <w:marRight w:val="0"/>
          <w:marTop w:val="0"/>
          <w:marBottom w:val="0"/>
          <w:divBdr>
            <w:top w:val="none" w:sz="0" w:space="0" w:color="auto"/>
            <w:left w:val="none" w:sz="0" w:space="0" w:color="auto"/>
            <w:bottom w:val="none" w:sz="0" w:space="0" w:color="auto"/>
            <w:right w:val="none" w:sz="0" w:space="0" w:color="auto"/>
          </w:divBdr>
          <w:divsChild>
            <w:div w:id="138302137">
              <w:marLeft w:val="0"/>
              <w:marRight w:val="0"/>
              <w:marTop w:val="0"/>
              <w:marBottom w:val="0"/>
              <w:divBdr>
                <w:top w:val="none" w:sz="0" w:space="0" w:color="auto"/>
                <w:left w:val="none" w:sz="0" w:space="0" w:color="auto"/>
                <w:bottom w:val="none" w:sz="0" w:space="0" w:color="auto"/>
                <w:right w:val="none" w:sz="0" w:space="0" w:color="auto"/>
              </w:divBdr>
              <w:divsChild>
                <w:div w:id="1262956998">
                  <w:marLeft w:val="0"/>
                  <w:marRight w:val="0"/>
                  <w:marTop w:val="0"/>
                  <w:marBottom w:val="0"/>
                  <w:divBdr>
                    <w:top w:val="none" w:sz="0" w:space="0" w:color="auto"/>
                    <w:left w:val="none" w:sz="0" w:space="0" w:color="auto"/>
                    <w:bottom w:val="none" w:sz="0" w:space="0" w:color="auto"/>
                    <w:right w:val="none" w:sz="0" w:space="0" w:color="auto"/>
                  </w:divBdr>
                  <w:divsChild>
                    <w:div w:id="1199590200">
                      <w:marLeft w:val="2325"/>
                      <w:marRight w:val="0"/>
                      <w:marTop w:val="0"/>
                      <w:marBottom w:val="0"/>
                      <w:divBdr>
                        <w:top w:val="none" w:sz="0" w:space="0" w:color="auto"/>
                        <w:left w:val="none" w:sz="0" w:space="0" w:color="auto"/>
                        <w:bottom w:val="none" w:sz="0" w:space="0" w:color="auto"/>
                        <w:right w:val="none" w:sz="0" w:space="0" w:color="auto"/>
                      </w:divBdr>
                      <w:divsChild>
                        <w:div w:id="1589466420">
                          <w:marLeft w:val="0"/>
                          <w:marRight w:val="0"/>
                          <w:marTop w:val="0"/>
                          <w:marBottom w:val="0"/>
                          <w:divBdr>
                            <w:top w:val="none" w:sz="0" w:space="0" w:color="auto"/>
                            <w:left w:val="none" w:sz="0" w:space="0" w:color="auto"/>
                            <w:bottom w:val="none" w:sz="0" w:space="0" w:color="auto"/>
                            <w:right w:val="none" w:sz="0" w:space="0" w:color="auto"/>
                          </w:divBdr>
                          <w:divsChild>
                            <w:div w:id="879320700">
                              <w:marLeft w:val="0"/>
                              <w:marRight w:val="0"/>
                              <w:marTop w:val="0"/>
                              <w:marBottom w:val="0"/>
                              <w:divBdr>
                                <w:top w:val="none" w:sz="0" w:space="0" w:color="auto"/>
                                <w:left w:val="none" w:sz="0" w:space="0" w:color="auto"/>
                                <w:bottom w:val="none" w:sz="0" w:space="0" w:color="auto"/>
                                <w:right w:val="none" w:sz="0" w:space="0" w:color="auto"/>
                              </w:divBdr>
                              <w:divsChild>
                                <w:div w:id="596132079">
                                  <w:marLeft w:val="0"/>
                                  <w:marRight w:val="0"/>
                                  <w:marTop w:val="0"/>
                                  <w:marBottom w:val="0"/>
                                  <w:divBdr>
                                    <w:top w:val="none" w:sz="0" w:space="0" w:color="auto"/>
                                    <w:left w:val="none" w:sz="0" w:space="0" w:color="auto"/>
                                    <w:bottom w:val="none" w:sz="0" w:space="0" w:color="auto"/>
                                    <w:right w:val="none" w:sz="0" w:space="0" w:color="auto"/>
                                  </w:divBdr>
                                  <w:divsChild>
                                    <w:div w:id="1077747024">
                                      <w:marLeft w:val="15"/>
                                      <w:marRight w:val="15"/>
                                      <w:marTop w:val="15"/>
                                      <w:marBottom w:val="15"/>
                                      <w:divBdr>
                                        <w:top w:val="none" w:sz="0" w:space="0" w:color="auto"/>
                                        <w:left w:val="none" w:sz="0" w:space="0" w:color="auto"/>
                                        <w:bottom w:val="none" w:sz="0" w:space="0" w:color="auto"/>
                                        <w:right w:val="none" w:sz="0" w:space="0" w:color="auto"/>
                                      </w:divBdr>
                                      <w:divsChild>
                                        <w:div w:id="4444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299547">
      <w:bodyDiv w:val="1"/>
      <w:marLeft w:val="0"/>
      <w:marRight w:val="0"/>
      <w:marTop w:val="0"/>
      <w:marBottom w:val="0"/>
      <w:divBdr>
        <w:top w:val="none" w:sz="0" w:space="0" w:color="auto"/>
        <w:left w:val="none" w:sz="0" w:space="0" w:color="auto"/>
        <w:bottom w:val="none" w:sz="0" w:space="0" w:color="auto"/>
        <w:right w:val="none" w:sz="0" w:space="0" w:color="auto"/>
      </w:divBdr>
    </w:div>
    <w:div w:id="930746665">
      <w:bodyDiv w:val="1"/>
      <w:marLeft w:val="0"/>
      <w:marRight w:val="0"/>
      <w:marTop w:val="0"/>
      <w:marBottom w:val="0"/>
      <w:divBdr>
        <w:top w:val="none" w:sz="0" w:space="0" w:color="auto"/>
        <w:left w:val="none" w:sz="0" w:space="0" w:color="auto"/>
        <w:bottom w:val="none" w:sz="0" w:space="0" w:color="auto"/>
        <w:right w:val="none" w:sz="0" w:space="0" w:color="auto"/>
      </w:divBdr>
    </w:div>
    <w:div w:id="935407243">
      <w:bodyDiv w:val="1"/>
      <w:marLeft w:val="0"/>
      <w:marRight w:val="0"/>
      <w:marTop w:val="0"/>
      <w:marBottom w:val="0"/>
      <w:divBdr>
        <w:top w:val="none" w:sz="0" w:space="0" w:color="auto"/>
        <w:left w:val="none" w:sz="0" w:space="0" w:color="auto"/>
        <w:bottom w:val="none" w:sz="0" w:space="0" w:color="auto"/>
        <w:right w:val="none" w:sz="0" w:space="0" w:color="auto"/>
      </w:divBdr>
      <w:divsChild>
        <w:div w:id="587621768">
          <w:marLeft w:val="0"/>
          <w:marRight w:val="0"/>
          <w:marTop w:val="0"/>
          <w:marBottom w:val="0"/>
          <w:divBdr>
            <w:top w:val="none" w:sz="0" w:space="0" w:color="auto"/>
            <w:left w:val="none" w:sz="0" w:space="0" w:color="auto"/>
            <w:bottom w:val="none" w:sz="0" w:space="0" w:color="auto"/>
            <w:right w:val="none" w:sz="0" w:space="0" w:color="auto"/>
          </w:divBdr>
          <w:divsChild>
            <w:div w:id="619342062">
              <w:marLeft w:val="0"/>
              <w:marRight w:val="0"/>
              <w:marTop w:val="0"/>
              <w:marBottom w:val="0"/>
              <w:divBdr>
                <w:top w:val="none" w:sz="0" w:space="0" w:color="auto"/>
                <w:left w:val="none" w:sz="0" w:space="0" w:color="auto"/>
                <w:bottom w:val="none" w:sz="0" w:space="0" w:color="auto"/>
                <w:right w:val="none" w:sz="0" w:space="0" w:color="auto"/>
              </w:divBdr>
              <w:divsChild>
                <w:div w:id="1998533803">
                  <w:marLeft w:val="0"/>
                  <w:marRight w:val="0"/>
                  <w:marTop w:val="0"/>
                  <w:marBottom w:val="0"/>
                  <w:divBdr>
                    <w:top w:val="none" w:sz="0" w:space="0" w:color="auto"/>
                    <w:left w:val="none" w:sz="0" w:space="0" w:color="auto"/>
                    <w:bottom w:val="single" w:sz="6" w:space="0" w:color="000000"/>
                    <w:right w:val="none" w:sz="0" w:space="0" w:color="auto"/>
                  </w:divBdr>
                  <w:divsChild>
                    <w:div w:id="877426526">
                      <w:marLeft w:val="0"/>
                      <w:marRight w:val="0"/>
                      <w:marTop w:val="0"/>
                      <w:marBottom w:val="0"/>
                      <w:divBdr>
                        <w:top w:val="none" w:sz="0" w:space="0" w:color="auto"/>
                        <w:left w:val="none" w:sz="0" w:space="0" w:color="auto"/>
                        <w:bottom w:val="none" w:sz="0" w:space="0" w:color="auto"/>
                        <w:right w:val="none" w:sz="0" w:space="0" w:color="auto"/>
                      </w:divBdr>
                      <w:divsChild>
                        <w:div w:id="1995908794">
                          <w:marLeft w:val="0"/>
                          <w:marRight w:val="0"/>
                          <w:marTop w:val="0"/>
                          <w:marBottom w:val="0"/>
                          <w:divBdr>
                            <w:top w:val="none" w:sz="0" w:space="0" w:color="auto"/>
                            <w:left w:val="none" w:sz="0" w:space="0" w:color="auto"/>
                            <w:bottom w:val="none" w:sz="0" w:space="0" w:color="auto"/>
                            <w:right w:val="none" w:sz="0" w:space="0" w:color="auto"/>
                          </w:divBdr>
                          <w:divsChild>
                            <w:div w:id="1773821175">
                              <w:marLeft w:val="0"/>
                              <w:marRight w:val="0"/>
                              <w:marTop w:val="0"/>
                              <w:marBottom w:val="0"/>
                              <w:divBdr>
                                <w:top w:val="none" w:sz="0" w:space="0" w:color="auto"/>
                                <w:left w:val="none" w:sz="0" w:space="0" w:color="auto"/>
                                <w:bottom w:val="none" w:sz="0" w:space="0" w:color="auto"/>
                                <w:right w:val="none" w:sz="0" w:space="0" w:color="auto"/>
                              </w:divBdr>
                              <w:divsChild>
                                <w:div w:id="1500003098">
                                  <w:marLeft w:val="300"/>
                                  <w:marRight w:val="300"/>
                                  <w:marTop w:val="150"/>
                                  <w:marBottom w:val="150"/>
                                  <w:divBdr>
                                    <w:top w:val="none" w:sz="0" w:space="0" w:color="auto"/>
                                    <w:left w:val="none" w:sz="0" w:space="0" w:color="auto"/>
                                    <w:bottom w:val="none" w:sz="0" w:space="0" w:color="auto"/>
                                    <w:right w:val="none" w:sz="0" w:space="0" w:color="auto"/>
                                  </w:divBdr>
                                  <w:divsChild>
                                    <w:div w:id="46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400070">
      <w:bodyDiv w:val="1"/>
      <w:marLeft w:val="0"/>
      <w:marRight w:val="0"/>
      <w:marTop w:val="0"/>
      <w:marBottom w:val="0"/>
      <w:divBdr>
        <w:top w:val="none" w:sz="0" w:space="0" w:color="auto"/>
        <w:left w:val="none" w:sz="0" w:space="0" w:color="auto"/>
        <w:bottom w:val="none" w:sz="0" w:space="0" w:color="auto"/>
        <w:right w:val="none" w:sz="0" w:space="0" w:color="auto"/>
      </w:divBdr>
      <w:divsChild>
        <w:div w:id="826941046">
          <w:marLeft w:val="0"/>
          <w:marRight w:val="0"/>
          <w:marTop w:val="0"/>
          <w:marBottom w:val="0"/>
          <w:divBdr>
            <w:top w:val="none" w:sz="0" w:space="0" w:color="auto"/>
            <w:left w:val="none" w:sz="0" w:space="0" w:color="auto"/>
            <w:bottom w:val="none" w:sz="0" w:space="0" w:color="auto"/>
            <w:right w:val="none" w:sz="0" w:space="0" w:color="auto"/>
          </w:divBdr>
          <w:divsChild>
            <w:div w:id="1295519629">
              <w:marLeft w:val="0"/>
              <w:marRight w:val="0"/>
              <w:marTop w:val="0"/>
              <w:marBottom w:val="0"/>
              <w:divBdr>
                <w:top w:val="none" w:sz="0" w:space="0" w:color="auto"/>
                <w:left w:val="none" w:sz="0" w:space="0" w:color="auto"/>
                <w:bottom w:val="none" w:sz="0" w:space="0" w:color="auto"/>
                <w:right w:val="none" w:sz="0" w:space="0" w:color="auto"/>
              </w:divBdr>
              <w:divsChild>
                <w:div w:id="89473838">
                  <w:marLeft w:val="0"/>
                  <w:marRight w:val="0"/>
                  <w:marTop w:val="0"/>
                  <w:marBottom w:val="0"/>
                  <w:divBdr>
                    <w:top w:val="none" w:sz="0" w:space="0" w:color="auto"/>
                    <w:left w:val="none" w:sz="0" w:space="0" w:color="auto"/>
                    <w:bottom w:val="none" w:sz="0" w:space="0" w:color="auto"/>
                    <w:right w:val="none" w:sz="0" w:space="0" w:color="auto"/>
                  </w:divBdr>
                  <w:divsChild>
                    <w:div w:id="1077285809">
                      <w:marLeft w:val="0"/>
                      <w:marRight w:val="0"/>
                      <w:marTop w:val="0"/>
                      <w:marBottom w:val="0"/>
                      <w:divBdr>
                        <w:top w:val="none" w:sz="0" w:space="0" w:color="auto"/>
                        <w:left w:val="none" w:sz="0" w:space="0" w:color="auto"/>
                        <w:bottom w:val="none" w:sz="0" w:space="0" w:color="auto"/>
                        <w:right w:val="none" w:sz="0" w:space="0" w:color="auto"/>
                      </w:divBdr>
                      <w:divsChild>
                        <w:div w:id="1698851489">
                          <w:marLeft w:val="0"/>
                          <w:marRight w:val="0"/>
                          <w:marTop w:val="0"/>
                          <w:marBottom w:val="0"/>
                          <w:divBdr>
                            <w:top w:val="none" w:sz="0" w:space="0" w:color="auto"/>
                            <w:left w:val="none" w:sz="0" w:space="0" w:color="auto"/>
                            <w:bottom w:val="none" w:sz="0" w:space="0" w:color="auto"/>
                            <w:right w:val="none" w:sz="0" w:space="0" w:color="auto"/>
                          </w:divBdr>
                          <w:divsChild>
                            <w:div w:id="1618562723">
                              <w:marLeft w:val="0"/>
                              <w:marRight w:val="0"/>
                              <w:marTop w:val="0"/>
                              <w:marBottom w:val="0"/>
                              <w:divBdr>
                                <w:top w:val="none" w:sz="0" w:space="0" w:color="auto"/>
                                <w:left w:val="none" w:sz="0" w:space="0" w:color="auto"/>
                                <w:bottom w:val="none" w:sz="0" w:space="0" w:color="auto"/>
                                <w:right w:val="none" w:sz="0" w:space="0" w:color="auto"/>
                              </w:divBdr>
                              <w:divsChild>
                                <w:div w:id="219370337">
                                  <w:marLeft w:val="0"/>
                                  <w:marRight w:val="0"/>
                                  <w:marTop w:val="0"/>
                                  <w:marBottom w:val="0"/>
                                  <w:divBdr>
                                    <w:top w:val="none" w:sz="0" w:space="0" w:color="auto"/>
                                    <w:left w:val="none" w:sz="0" w:space="0" w:color="auto"/>
                                    <w:bottom w:val="none" w:sz="0" w:space="0" w:color="auto"/>
                                    <w:right w:val="none" w:sz="0" w:space="0" w:color="auto"/>
                                  </w:divBdr>
                                  <w:divsChild>
                                    <w:div w:id="375352865">
                                      <w:marLeft w:val="0"/>
                                      <w:marRight w:val="0"/>
                                      <w:marTop w:val="0"/>
                                      <w:marBottom w:val="0"/>
                                      <w:divBdr>
                                        <w:top w:val="none" w:sz="0" w:space="0" w:color="auto"/>
                                        <w:left w:val="none" w:sz="0" w:space="0" w:color="auto"/>
                                        <w:bottom w:val="none" w:sz="0" w:space="0" w:color="auto"/>
                                        <w:right w:val="none" w:sz="0" w:space="0" w:color="auto"/>
                                      </w:divBdr>
                                      <w:divsChild>
                                        <w:div w:id="1089621111">
                                          <w:marLeft w:val="0"/>
                                          <w:marRight w:val="0"/>
                                          <w:marTop w:val="0"/>
                                          <w:marBottom w:val="0"/>
                                          <w:divBdr>
                                            <w:top w:val="none" w:sz="0" w:space="0" w:color="auto"/>
                                            <w:left w:val="none" w:sz="0" w:space="0" w:color="auto"/>
                                            <w:bottom w:val="none" w:sz="0" w:space="0" w:color="auto"/>
                                            <w:right w:val="none" w:sz="0" w:space="0" w:color="auto"/>
                                          </w:divBdr>
                                          <w:divsChild>
                                            <w:div w:id="16571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453701">
      <w:bodyDiv w:val="1"/>
      <w:marLeft w:val="0"/>
      <w:marRight w:val="0"/>
      <w:marTop w:val="0"/>
      <w:marBottom w:val="0"/>
      <w:divBdr>
        <w:top w:val="none" w:sz="0" w:space="0" w:color="auto"/>
        <w:left w:val="none" w:sz="0" w:space="0" w:color="auto"/>
        <w:bottom w:val="none" w:sz="0" w:space="0" w:color="auto"/>
        <w:right w:val="none" w:sz="0" w:space="0" w:color="auto"/>
      </w:divBdr>
    </w:div>
    <w:div w:id="959722513">
      <w:bodyDiv w:val="1"/>
      <w:marLeft w:val="0"/>
      <w:marRight w:val="0"/>
      <w:marTop w:val="0"/>
      <w:marBottom w:val="0"/>
      <w:divBdr>
        <w:top w:val="none" w:sz="0" w:space="0" w:color="auto"/>
        <w:left w:val="none" w:sz="0" w:space="0" w:color="auto"/>
        <w:bottom w:val="none" w:sz="0" w:space="0" w:color="auto"/>
        <w:right w:val="none" w:sz="0" w:space="0" w:color="auto"/>
      </w:divBdr>
      <w:divsChild>
        <w:div w:id="1035735733">
          <w:marLeft w:val="0"/>
          <w:marRight w:val="0"/>
          <w:marTop w:val="0"/>
          <w:marBottom w:val="0"/>
          <w:divBdr>
            <w:top w:val="none" w:sz="0" w:space="0" w:color="auto"/>
            <w:left w:val="none" w:sz="0" w:space="0" w:color="auto"/>
            <w:bottom w:val="none" w:sz="0" w:space="0" w:color="auto"/>
            <w:right w:val="none" w:sz="0" w:space="0" w:color="auto"/>
          </w:divBdr>
          <w:divsChild>
            <w:div w:id="715737685">
              <w:marLeft w:val="0"/>
              <w:marRight w:val="0"/>
              <w:marTop w:val="0"/>
              <w:marBottom w:val="0"/>
              <w:divBdr>
                <w:top w:val="none" w:sz="0" w:space="0" w:color="auto"/>
                <w:left w:val="none" w:sz="0" w:space="0" w:color="auto"/>
                <w:bottom w:val="none" w:sz="0" w:space="0" w:color="auto"/>
                <w:right w:val="none" w:sz="0" w:space="0" w:color="auto"/>
              </w:divBdr>
              <w:divsChild>
                <w:div w:id="1876769293">
                  <w:marLeft w:val="0"/>
                  <w:marRight w:val="0"/>
                  <w:marTop w:val="0"/>
                  <w:marBottom w:val="0"/>
                  <w:divBdr>
                    <w:top w:val="none" w:sz="0" w:space="0" w:color="auto"/>
                    <w:left w:val="none" w:sz="0" w:space="0" w:color="auto"/>
                    <w:bottom w:val="none" w:sz="0" w:space="0" w:color="auto"/>
                    <w:right w:val="none" w:sz="0" w:space="0" w:color="auto"/>
                  </w:divBdr>
                  <w:divsChild>
                    <w:div w:id="53238920">
                      <w:marLeft w:val="0"/>
                      <w:marRight w:val="0"/>
                      <w:marTop w:val="0"/>
                      <w:marBottom w:val="0"/>
                      <w:divBdr>
                        <w:top w:val="none" w:sz="0" w:space="0" w:color="auto"/>
                        <w:left w:val="none" w:sz="0" w:space="0" w:color="auto"/>
                        <w:bottom w:val="none" w:sz="0" w:space="0" w:color="auto"/>
                        <w:right w:val="none" w:sz="0" w:space="0" w:color="auto"/>
                      </w:divBdr>
                      <w:divsChild>
                        <w:div w:id="653411836">
                          <w:marLeft w:val="300"/>
                          <w:marRight w:val="300"/>
                          <w:marTop w:val="300"/>
                          <w:marBottom w:val="300"/>
                          <w:divBdr>
                            <w:top w:val="none" w:sz="0" w:space="0" w:color="auto"/>
                            <w:left w:val="none" w:sz="0" w:space="0" w:color="auto"/>
                            <w:bottom w:val="none" w:sz="0" w:space="0" w:color="auto"/>
                            <w:right w:val="none" w:sz="0" w:space="0" w:color="auto"/>
                          </w:divBdr>
                          <w:divsChild>
                            <w:div w:id="381944670">
                              <w:marLeft w:val="0"/>
                              <w:marRight w:val="0"/>
                              <w:marTop w:val="0"/>
                              <w:marBottom w:val="0"/>
                              <w:divBdr>
                                <w:top w:val="none" w:sz="0" w:space="0" w:color="auto"/>
                                <w:left w:val="none" w:sz="0" w:space="0" w:color="auto"/>
                                <w:bottom w:val="none" w:sz="0" w:space="0" w:color="auto"/>
                                <w:right w:val="none" w:sz="0" w:space="0" w:color="auto"/>
                              </w:divBdr>
                              <w:divsChild>
                                <w:div w:id="2060350846">
                                  <w:marLeft w:val="0"/>
                                  <w:marRight w:val="0"/>
                                  <w:marTop w:val="0"/>
                                  <w:marBottom w:val="0"/>
                                  <w:divBdr>
                                    <w:top w:val="none" w:sz="0" w:space="0" w:color="auto"/>
                                    <w:left w:val="none" w:sz="0" w:space="0" w:color="auto"/>
                                    <w:bottom w:val="none" w:sz="0" w:space="0" w:color="auto"/>
                                    <w:right w:val="none" w:sz="0" w:space="0" w:color="auto"/>
                                  </w:divBdr>
                                  <w:divsChild>
                                    <w:div w:id="11023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573482">
      <w:bodyDiv w:val="1"/>
      <w:marLeft w:val="0"/>
      <w:marRight w:val="0"/>
      <w:marTop w:val="0"/>
      <w:marBottom w:val="0"/>
      <w:divBdr>
        <w:top w:val="none" w:sz="0" w:space="0" w:color="auto"/>
        <w:left w:val="none" w:sz="0" w:space="0" w:color="auto"/>
        <w:bottom w:val="none" w:sz="0" w:space="0" w:color="auto"/>
        <w:right w:val="none" w:sz="0" w:space="0" w:color="auto"/>
      </w:divBdr>
      <w:divsChild>
        <w:div w:id="1454397334">
          <w:marLeft w:val="0"/>
          <w:marRight w:val="0"/>
          <w:marTop w:val="0"/>
          <w:marBottom w:val="0"/>
          <w:divBdr>
            <w:top w:val="none" w:sz="0" w:space="0" w:color="auto"/>
            <w:left w:val="none" w:sz="0" w:space="0" w:color="auto"/>
            <w:bottom w:val="none" w:sz="0" w:space="0" w:color="auto"/>
            <w:right w:val="none" w:sz="0" w:space="0" w:color="auto"/>
          </w:divBdr>
          <w:divsChild>
            <w:div w:id="1471248815">
              <w:marLeft w:val="0"/>
              <w:marRight w:val="0"/>
              <w:marTop w:val="0"/>
              <w:marBottom w:val="0"/>
              <w:divBdr>
                <w:top w:val="none" w:sz="0" w:space="0" w:color="auto"/>
                <w:left w:val="none" w:sz="0" w:space="0" w:color="auto"/>
                <w:bottom w:val="none" w:sz="0" w:space="0" w:color="auto"/>
                <w:right w:val="none" w:sz="0" w:space="0" w:color="auto"/>
              </w:divBdr>
              <w:divsChild>
                <w:div w:id="1492212247">
                  <w:marLeft w:val="0"/>
                  <w:marRight w:val="0"/>
                  <w:marTop w:val="0"/>
                  <w:marBottom w:val="0"/>
                  <w:divBdr>
                    <w:top w:val="none" w:sz="0" w:space="0" w:color="auto"/>
                    <w:left w:val="single" w:sz="6" w:space="0" w:color="E0E0E0"/>
                    <w:bottom w:val="single" w:sz="6" w:space="0" w:color="E0E0E0"/>
                    <w:right w:val="single" w:sz="6" w:space="0" w:color="E0E0E0"/>
                  </w:divBdr>
                  <w:divsChild>
                    <w:div w:id="445537649">
                      <w:marLeft w:val="0"/>
                      <w:marRight w:val="0"/>
                      <w:marTop w:val="0"/>
                      <w:marBottom w:val="0"/>
                      <w:divBdr>
                        <w:top w:val="none" w:sz="0" w:space="0" w:color="auto"/>
                        <w:left w:val="none" w:sz="0" w:space="0" w:color="auto"/>
                        <w:bottom w:val="none" w:sz="0" w:space="0" w:color="auto"/>
                        <w:right w:val="none" w:sz="0" w:space="0" w:color="auto"/>
                      </w:divBdr>
                      <w:divsChild>
                        <w:div w:id="2121410009">
                          <w:marLeft w:val="0"/>
                          <w:marRight w:val="0"/>
                          <w:marTop w:val="0"/>
                          <w:marBottom w:val="0"/>
                          <w:divBdr>
                            <w:top w:val="none" w:sz="0" w:space="0" w:color="auto"/>
                            <w:left w:val="none" w:sz="0" w:space="0" w:color="auto"/>
                            <w:bottom w:val="none" w:sz="0" w:space="0" w:color="auto"/>
                            <w:right w:val="none" w:sz="0" w:space="0" w:color="auto"/>
                          </w:divBdr>
                          <w:divsChild>
                            <w:div w:id="426001703">
                              <w:marLeft w:val="0"/>
                              <w:marRight w:val="0"/>
                              <w:marTop w:val="0"/>
                              <w:marBottom w:val="0"/>
                              <w:divBdr>
                                <w:top w:val="none" w:sz="0" w:space="0" w:color="auto"/>
                                <w:left w:val="none" w:sz="0" w:space="0" w:color="auto"/>
                                <w:bottom w:val="none" w:sz="0" w:space="0" w:color="auto"/>
                                <w:right w:val="none" w:sz="0" w:space="0" w:color="auto"/>
                              </w:divBdr>
                              <w:divsChild>
                                <w:div w:id="1956250978">
                                  <w:marLeft w:val="0"/>
                                  <w:marRight w:val="0"/>
                                  <w:marTop w:val="0"/>
                                  <w:marBottom w:val="0"/>
                                  <w:divBdr>
                                    <w:top w:val="none" w:sz="0" w:space="0" w:color="auto"/>
                                    <w:left w:val="none" w:sz="0" w:space="0" w:color="auto"/>
                                    <w:bottom w:val="none" w:sz="0" w:space="0" w:color="auto"/>
                                    <w:right w:val="none" w:sz="0" w:space="0" w:color="auto"/>
                                  </w:divBdr>
                                  <w:divsChild>
                                    <w:div w:id="937492606">
                                      <w:marLeft w:val="0"/>
                                      <w:marRight w:val="0"/>
                                      <w:marTop w:val="150"/>
                                      <w:marBottom w:val="0"/>
                                      <w:divBdr>
                                        <w:top w:val="none" w:sz="0" w:space="0" w:color="auto"/>
                                        <w:left w:val="none" w:sz="0" w:space="0" w:color="auto"/>
                                        <w:bottom w:val="none" w:sz="0" w:space="0" w:color="auto"/>
                                        <w:right w:val="none" w:sz="0" w:space="0" w:color="auto"/>
                                      </w:divBdr>
                                      <w:divsChild>
                                        <w:div w:id="499782989">
                                          <w:marLeft w:val="0"/>
                                          <w:marRight w:val="0"/>
                                          <w:marTop w:val="0"/>
                                          <w:marBottom w:val="0"/>
                                          <w:divBdr>
                                            <w:top w:val="none" w:sz="0" w:space="0" w:color="auto"/>
                                            <w:left w:val="none" w:sz="0" w:space="0" w:color="auto"/>
                                            <w:bottom w:val="none" w:sz="0" w:space="0" w:color="auto"/>
                                            <w:right w:val="none" w:sz="0" w:space="0" w:color="auto"/>
                                          </w:divBdr>
                                          <w:divsChild>
                                            <w:div w:id="1524175477">
                                              <w:marLeft w:val="0"/>
                                              <w:marRight w:val="0"/>
                                              <w:marTop w:val="0"/>
                                              <w:marBottom w:val="0"/>
                                              <w:divBdr>
                                                <w:top w:val="none" w:sz="0" w:space="0" w:color="auto"/>
                                                <w:left w:val="none" w:sz="0" w:space="0" w:color="auto"/>
                                                <w:bottom w:val="none" w:sz="0" w:space="0" w:color="auto"/>
                                                <w:right w:val="none" w:sz="0" w:space="0" w:color="auto"/>
                                              </w:divBdr>
                                              <w:divsChild>
                                                <w:div w:id="1721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664267">
      <w:bodyDiv w:val="1"/>
      <w:marLeft w:val="0"/>
      <w:marRight w:val="0"/>
      <w:marTop w:val="0"/>
      <w:marBottom w:val="0"/>
      <w:divBdr>
        <w:top w:val="none" w:sz="0" w:space="0" w:color="auto"/>
        <w:left w:val="none" w:sz="0" w:space="0" w:color="auto"/>
        <w:bottom w:val="none" w:sz="0" w:space="0" w:color="auto"/>
        <w:right w:val="none" w:sz="0" w:space="0" w:color="auto"/>
      </w:divBdr>
      <w:divsChild>
        <w:div w:id="1482846891">
          <w:marLeft w:val="0"/>
          <w:marRight w:val="0"/>
          <w:marTop w:val="0"/>
          <w:marBottom w:val="0"/>
          <w:divBdr>
            <w:top w:val="none" w:sz="0" w:space="0" w:color="auto"/>
            <w:left w:val="none" w:sz="0" w:space="0" w:color="auto"/>
            <w:bottom w:val="none" w:sz="0" w:space="0" w:color="auto"/>
            <w:right w:val="none" w:sz="0" w:space="0" w:color="auto"/>
          </w:divBdr>
          <w:divsChild>
            <w:div w:id="1236041479">
              <w:marLeft w:val="0"/>
              <w:marRight w:val="0"/>
              <w:marTop w:val="0"/>
              <w:marBottom w:val="0"/>
              <w:divBdr>
                <w:top w:val="none" w:sz="0" w:space="0" w:color="auto"/>
                <w:left w:val="none" w:sz="0" w:space="0" w:color="auto"/>
                <w:bottom w:val="none" w:sz="0" w:space="0" w:color="auto"/>
                <w:right w:val="none" w:sz="0" w:space="0" w:color="auto"/>
              </w:divBdr>
              <w:divsChild>
                <w:div w:id="1373534085">
                  <w:marLeft w:val="0"/>
                  <w:marRight w:val="0"/>
                  <w:marTop w:val="0"/>
                  <w:marBottom w:val="0"/>
                  <w:divBdr>
                    <w:top w:val="none" w:sz="0" w:space="0" w:color="auto"/>
                    <w:left w:val="single" w:sz="6" w:space="0" w:color="E0E0E0"/>
                    <w:bottom w:val="single" w:sz="6" w:space="0" w:color="E0E0E0"/>
                    <w:right w:val="single" w:sz="6" w:space="0" w:color="E0E0E0"/>
                  </w:divBdr>
                  <w:divsChild>
                    <w:div w:id="1723675954">
                      <w:marLeft w:val="0"/>
                      <w:marRight w:val="0"/>
                      <w:marTop w:val="0"/>
                      <w:marBottom w:val="0"/>
                      <w:divBdr>
                        <w:top w:val="none" w:sz="0" w:space="0" w:color="auto"/>
                        <w:left w:val="none" w:sz="0" w:space="0" w:color="auto"/>
                        <w:bottom w:val="none" w:sz="0" w:space="0" w:color="auto"/>
                        <w:right w:val="none" w:sz="0" w:space="0" w:color="auto"/>
                      </w:divBdr>
                      <w:divsChild>
                        <w:div w:id="192306158">
                          <w:marLeft w:val="0"/>
                          <w:marRight w:val="0"/>
                          <w:marTop w:val="0"/>
                          <w:marBottom w:val="0"/>
                          <w:divBdr>
                            <w:top w:val="none" w:sz="0" w:space="0" w:color="auto"/>
                            <w:left w:val="none" w:sz="0" w:space="0" w:color="auto"/>
                            <w:bottom w:val="none" w:sz="0" w:space="0" w:color="auto"/>
                            <w:right w:val="none" w:sz="0" w:space="0" w:color="auto"/>
                          </w:divBdr>
                          <w:divsChild>
                            <w:div w:id="485821638">
                              <w:marLeft w:val="0"/>
                              <w:marRight w:val="0"/>
                              <w:marTop w:val="0"/>
                              <w:marBottom w:val="0"/>
                              <w:divBdr>
                                <w:top w:val="none" w:sz="0" w:space="0" w:color="auto"/>
                                <w:left w:val="none" w:sz="0" w:space="0" w:color="auto"/>
                                <w:bottom w:val="none" w:sz="0" w:space="0" w:color="auto"/>
                                <w:right w:val="none" w:sz="0" w:space="0" w:color="auto"/>
                              </w:divBdr>
                              <w:divsChild>
                                <w:div w:id="1766271313">
                                  <w:marLeft w:val="0"/>
                                  <w:marRight w:val="0"/>
                                  <w:marTop w:val="0"/>
                                  <w:marBottom w:val="0"/>
                                  <w:divBdr>
                                    <w:top w:val="none" w:sz="0" w:space="0" w:color="auto"/>
                                    <w:left w:val="none" w:sz="0" w:space="0" w:color="auto"/>
                                    <w:bottom w:val="none" w:sz="0" w:space="0" w:color="auto"/>
                                    <w:right w:val="none" w:sz="0" w:space="0" w:color="auto"/>
                                  </w:divBdr>
                                  <w:divsChild>
                                    <w:div w:id="79757315">
                                      <w:marLeft w:val="0"/>
                                      <w:marRight w:val="0"/>
                                      <w:marTop w:val="150"/>
                                      <w:marBottom w:val="0"/>
                                      <w:divBdr>
                                        <w:top w:val="none" w:sz="0" w:space="0" w:color="auto"/>
                                        <w:left w:val="none" w:sz="0" w:space="0" w:color="auto"/>
                                        <w:bottom w:val="none" w:sz="0" w:space="0" w:color="auto"/>
                                        <w:right w:val="none" w:sz="0" w:space="0" w:color="auto"/>
                                      </w:divBdr>
                                      <w:divsChild>
                                        <w:div w:id="790901847">
                                          <w:marLeft w:val="0"/>
                                          <w:marRight w:val="0"/>
                                          <w:marTop w:val="0"/>
                                          <w:marBottom w:val="0"/>
                                          <w:divBdr>
                                            <w:top w:val="none" w:sz="0" w:space="0" w:color="auto"/>
                                            <w:left w:val="none" w:sz="0" w:space="0" w:color="auto"/>
                                            <w:bottom w:val="none" w:sz="0" w:space="0" w:color="auto"/>
                                            <w:right w:val="none" w:sz="0" w:space="0" w:color="auto"/>
                                          </w:divBdr>
                                          <w:divsChild>
                                            <w:div w:id="197008260">
                                              <w:marLeft w:val="0"/>
                                              <w:marRight w:val="0"/>
                                              <w:marTop w:val="0"/>
                                              <w:marBottom w:val="0"/>
                                              <w:divBdr>
                                                <w:top w:val="none" w:sz="0" w:space="0" w:color="auto"/>
                                                <w:left w:val="none" w:sz="0" w:space="0" w:color="auto"/>
                                                <w:bottom w:val="none" w:sz="0" w:space="0" w:color="auto"/>
                                                <w:right w:val="none" w:sz="0" w:space="0" w:color="auto"/>
                                              </w:divBdr>
                                              <w:divsChild>
                                                <w:div w:id="10289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393897">
      <w:bodyDiv w:val="1"/>
      <w:marLeft w:val="0"/>
      <w:marRight w:val="0"/>
      <w:marTop w:val="0"/>
      <w:marBottom w:val="0"/>
      <w:divBdr>
        <w:top w:val="none" w:sz="0" w:space="0" w:color="auto"/>
        <w:left w:val="none" w:sz="0" w:space="0" w:color="auto"/>
        <w:bottom w:val="none" w:sz="0" w:space="0" w:color="auto"/>
        <w:right w:val="none" w:sz="0" w:space="0" w:color="auto"/>
      </w:divBdr>
      <w:divsChild>
        <w:div w:id="156847717">
          <w:marLeft w:val="360"/>
          <w:marRight w:val="0"/>
          <w:marTop w:val="200"/>
          <w:marBottom w:val="0"/>
          <w:divBdr>
            <w:top w:val="none" w:sz="0" w:space="0" w:color="auto"/>
            <w:left w:val="none" w:sz="0" w:space="0" w:color="auto"/>
            <w:bottom w:val="none" w:sz="0" w:space="0" w:color="auto"/>
            <w:right w:val="none" w:sz="0" w:space="0" w:color="auto"/>
          </w:divBdr>
        </w:div>
        <w:div w:id="226307877">
          <w:marLeft w:val="1166"/>
          <w:marRight w:val="0"/>
          <w:marTop w:val="200"/>
          <w:marBottom w:val="0"/>
          <w:divBdr>
            <w:top w:val="none" w:sz="0" w:space="0" w:color="auto"/>
            <w:left w:val="none" w:sz="0" w:space="0" w:color="auto"/>
            <w:bottom w:val="none" w:sz="0" w:space="0" w:color="auto"/>
            <w:right w:val="none" w:sz="0" w:space="0" w:color="auto"/>
          </w:divBdr>
        </w:div>
        <w:div w:id="1129203887">
          <w:marLeft w:val="360"/>
          <w:marRight w:val="0"/>
          <w:marTop w:val="200"/>
          <w:marBottom w:val="0"/>
          <w:divBdr>
            <w:top w:val="none" w:sz="0" w:space="0" w:color="auto"/>
            <w:left w:val="none" w:sz="0" w:space="0" w:color="auto"/>
            <w:bottom w:val="none" w:sz="0" w:space="0" w:color="auto"/>
            <w:right w:val="none" w:sz="0" w:space="0" w:color="auto"/>
          </w:divBdr>
        </w:div>
        <w:div w:id="1649364344">
          <w:marLeft w:val="360"/>
          <w:marRight w:val="0"/>
          <w:marTop w:val="200"/>
          <w:marBottom w:val="0"/>
          <w:divBdr>
            <w:top w:val="none" w:sz="0" w:space="0" w:color="auto"/>
            <w:left w:val="none" w:sz="0" w:space="0" w:color="auto"/>
            <w:bottom w:val="none" w:sz="0" w:space="0" w:color="auto"/>
            <w:right w:val="none" w:sz="0" w:space="0" w:color="auto"/>
          </w:divBdr>
        </w:div>
        <w:div w:id="1659070379">
          <w:marLeft w:val="806"/>
          <w:marRight w:val="0"/>
          <w:marTop w:val="58"/>
          <w:marBottom w:val="0"/>
          <w:divBdr>
            <w:top w:val="none" w:sz="0" w:space="0" w:color="auto"/>
            <w:left w:val="none" w:sz="0" w:space="0" w:color="auto"/>
            <w:bottom w:val="none" w:sz="0" w:space="0" w:color="auto"/>
            <w:right w:val="none" w:sz="0" w:space="0" w:color="auto"/>
          </w:divBdr>
        </w:div>
        <w:div w:id="1891071360">
          <w:marLeft w:val="360"/>
          <w:marRight w:val="0"/>
          <w:marTop w:val="200"/>
          <w:marBottom w:val="0"/>
          <w:divBdr>
            <w:top w:val="none" w:sz="0" w:space="0" w:color="auto"/>
            <w:left w:val="none" w:sz="0" w:space="0" w:color="auto"/>
            <w:bottom w:val="none" w:sz="0" w:space="0" w:color="auto"/>
            <w:right w:val="none" w:sz="0" w:space="0" w:color="auto"/>
          </w:divBdr>
        </w:div>
      </w:divsChild>
    </w:div>
    <w:div w:id="1090857530">
      <w:bodyDiv w:val="1"/>
      <w:marLeft w:val="0"/>
      <w:marRight w:val="0"/>
      <w:marTop w:val="0"/>
      <w:marBottom w:val="0"/>
      <w:divBdr>
        <w:top w:val="none" w:sz="0" w:space="0" w:color="auto"/>
        <w:left w:val="none" w:sz="0" w:space="0" w:color="auto"/>
        <w:bottom w:val="none" w:sz="0" w:space="0" w:color="auto"/>
        <w:right w:val="none" w:sz="0" w:space="0" w:color="auto"/>
      </w:divBdr>
      <w:divsChild>
        <w:div w:id="1282885632">
          <w:marLeft w:val="0"/>
          <w:marRight w:val="0"/>
          <w:marTop w:val="0"/>
          <w:marBottom w:val="0"/>
          <w:divBdr>
            <w:top w:val="none" w:sz="0" w:space="0" w:color="auto"/>
            <w:left w:val="none" w:sz="0" w:space="0" w:color="auto"/>
            <w:bottom w:val="none" w:sz="0" w:space="0" w:color="auto"/>
            <w:right w:val="none" w:sz="0" w:space="0" w:color="auto"/>
          </w:divBdr>
        </w:div>
      </w:divsChild>
    </w:div>
    <w:div w:id="1107890784">
      <w:bodyDiv w:val="1"/>
      <w:marLeft w:val="0"/>
      <w:marRight w:val="0"/>
      <w:marTop w:val="0"/>
      <w:marBottom w:val="0"/>
      <w:divBdr>
        <w:top w:val="none" w:sz="0" w:space="0" w:color="auto"/>
        <w:left w:val="none" w:sz="0" w:space="0" w:color="auto"/>
        <w:bottom w:val="none" w:sz="0" w:space="0" w:color="auto"/>
        <w:right w:val="none" w:sz="0" w:space="0" w:color="auto"/>
      </w:divBdr>
    </w:div>
    <w:div w:id="1154183613">
      <w:bodyDiv w:val="1"/>
      <w:marLeft w:val="0"/>
      <w:marRight w:val="0"/>
      <w:marTop w:val="0"/>
      <w:marBottom w:val="0"/>
      <w:divBdr>
        <w:top w:val="none" w:sz="0" w:space="0" w:color="auto"/>
        <w:left w:val="none" w:sz="0" w:space="0" w:color="auto"/>
        <w:bottom w:val="none" w:sz="0" w:space="0" w:color="auto"/>
        <w:right w:val="none" w:sz="0" w:space="0" w:color="auto"/>
      </w:divBdr>
    </w:div>
    <w:div w:id="1155416625">
      <w:bodyDiv w:val="1"/>
      <w:marLeft w:val="0"/>
      <w:marRight w:val="0"/>
      <w:marTop w:val="0"/>
      <w:marBottom w:val="0"/>
      <w:divBdr>
        <w:top w:val="none" w:sz="0" w:space="0" w:color="auto"/>
        <w:left w:val="none" w:sz="0" w:space="0" w:color="auto"/>
        <w:bottom w:val="none" w:sz="0" w:space="0" w:color="auto"/>
        <w:right w:val="none" w:sz="0" w:space="0" w:color="auto"/>
      </w:divBdr>
      <w:divsChild>
        <w:div w:id="818882071">
          <w:marLeft w:val="0"/>
          <w:marRight w:val="0"/>
          <w:marTop w:val="0"/>
          <w:marBottom w:val="0"/>
          <w:divBdr>
            <w:top w:val="none" w:sz="0" w:space="0" w:color="auto"/>
            <w:left w:val="none" w:sz="0" w:space="0" w:color="auto"/>
            <w:bottom w:val="none" w:sz="0" w:space="0" w:color="auto"/>
            <w:right w:val="none" w:sz="0" w:space="0" w:color="auto"/>
          </w:divBdr>
          <w:divsChild>
            <w:div w:id="977339523">
              <w:marLeft w:val="0"/>
              <w:marRight w:val="0"/>
              <w:marTop w:val="0"/>
              <w:marBottom w:val="0"/>
              <w:divBdr>
                <w:top w:val="none" w:sz="0" w:space="0" w:color="auto"/>
                <w:left w:val="none" w:sz="0" w:space="0" w:color="auto"/>
                <w:bottom w:val="none" w:sz="0" w:space="0" w:color="auto"/>
                <w:right w:val="none" w:sz="0" w:space="0" w:color="auto"/>
              </w:divBdr>
              <w:divsChild>
                <w:div w:id="1999265263">
                  <w:marLeft w:val="0"/>
                  <w:marRight w:val="0"/>
                  <w:marTop w:val="0"/>
                  <w:marBottom w:val="0"/>
                  <w:divBdr>
                    <w:top w:val="none" w:sz="0" w:space="0" w:color="auto"/>
                    <w:left w:val="none" w:sz="0" w:space="0" w:color="auto"/>
                    <w:bottom w:val="none" w:sz="0" w:space="0" w:color="auto"/>
                    <w:right w:val="none" w:sz="0" w:space="0" w:color="auto"/>
                  </w:divBdr>
                  <w:divsChild>
                    <w:div w:id="1065101294">
                      <w:marLeft w:val="2325"/>
                      <w:marRight w:val="0"/>
                      <w:marTop w:val="0"/>
                      <w:marBottom w:val="0"/>
                      <w:divBdr>
                        <w:top w:val="none" w:sz="0" w:space="0" w:color="auto"/>
                        <w:left w:val="none" w:sz="0" w:space="0" w:color="auto"/>
                        <w:bottom w:val="none" w:sz="0" w:space="0" w:color="auto"/>
                        <w:right w:val="none" w:sz="0" w:space="0" w:color="auto"/>
                      </w:divBdr>
                      <w:divsChild>
                        <w:div w:id="1281567331">
                          <w:marLeft w:val="0"/>
                          <w:marRight w:val="0"/>
                          <w:marTop w:val="0"/>
                          <w:marBottom w:val="0"/>
                          <w:divBdr>
                            <w:top w:val="none" w:sz="0" w:space="0" w:color="auto"/>
                            <w:left w:val="none" w:sz="0" w:space="0" w:color="auto"/>
                            <w:bottom w:val="none" w:sz="0" w:space="0" w:color="auto"/>
                            <w:right w:val="none" w:sz="0" w:space="0" w:color="auto"/>
                          </w:divBdr>
                          <w:divsChild>
                            <w:div w:id="102892526">
                              <w:marLeft w:val="0"/>
                              <w:marRight w:val="0"/>
                              <w:marTop w:val="0"/>
                              <w:marBottom w:val="0"/>
                              <w:divBdr>
                                <w:top w:val="none" w:sz="0" w:space="0" w:color="auto"/>
                                <w:left w:val="none" w:sz="0" w:space="0" w:color="auto"/>
                                <w:bottom w:val="none" w:sz="0" w:space="0" w:color="auto"/>
                                <w:right w:val="none" w:sz="0" w:space="0" w:color="auto"/>
                              </w:divBdr>
                              <w:divsChild>
                                <w:div w:id="820341734">
                                  <w:marLeft w:val="0"/>
                                  <w:marRight w:val="0"/>
                                  <w:marTop w:val="0"/>
                                  <w:marBottom w:val="0"/>
                                  <w:divBdr>
                                    <w:top w:val="none" w:sz="0" w:space="0" w:color="auto"/>
                                    <w:left w:val="none" w:sz="0" w:space="0" w:color="auto"/>
                                    <w:bottom w:val="none" w:sz="0" w:space="0" w:color="auto"/>
                                    <w:right w:val="none" w:sz="0" w:space="0" w:color="auto"/>
                                  </w:divBdr>
                                  <w:divsChild>
                                    <w:div w:id="1438596565">
                                      <w:marLeft w:val="0"/>
                                      <w:marRight w:val="0"/>
                                      <w:marTop w:val="0"/>
                                      <w:marBottom w:val="0"/>
                                      <w:divBdr>
                                        <w:top w:val="none" w:sz="0" w:space="0" w:color="auto"/>
                                        <w:left w:val="none" w:sz="0" w:space="0" w:color="auto"/>
                                        <w:bottom w:val="none" w:sz="0" w:space="0" w:color="auto"/>
                                        <w:right w:val="none" w:sz="0" w:space="0" w:color="auto"/>
                                      </w:divBdr>
                                      <w:divsChild>
                                        <w:div w:id="441607064">
                                          <w:marLeft w:val="0"/>
                                          <w:marRight w:val="0"/>
                                          <w:marTop w:val="0"/>
                                          <w:marBottom w:val="0"/>
                                          <w:divBdr>
                                            <w:top w:val="none" w:sz="0" w:space="0" w:color="auto"/>
                                            <w:left w:val="none" w:sz="0" w:space="0" w:color="auto"/>
                                            <w:bottom w:val="none" w:sz="0" w:space="0" w:color="auto"/>
                                            <w:right w:val="none" w:sz="0" w:space="0" w:color="auto"/>
                                          </w:divBdr>
                                          <w:divsChild>
                                            <w:div w:id="1527986838">
                                              <w:marLeft w:val="0"/>
                                              <w:marRight w:val="0"/>
                                              <w:marTop w:val="0"/>
                                              <w:marBottom w:val="0"/>
                                              <w:divBdr>
                                                <w:top w:val="none" w:sz="0" w:space="0" w:color="auto"/>
                                                <w:left w:val="none" w:sz="0" w:space="0" w:color="auto"/>
                                                <w:bottom w:val="none" w:sz="0" w:space="0" w:color="auto"/>
                                                <w:right w:val="none" w:sz="0" w:space="0" w:color="auto"/>
                                              </w:divBdr>
                                              <w:divsChild>
                                                <w:div w:id="406683429">
                                                  <w:marLeft w:val="0"/>
                                                  <w:marRight w:val="0"/>
                                                  <w:marTop w:val="0"/>
                                                  <w:marBottom w:val="0"/>
                                                  <w:divBdr>
                                                    <w:top w:val="none" w:sz="0" w:space="0" w:color="auto"/>
                                                    <w:left w:val="none" w:sz="0" w:space="0" w:color="auto"/>
                                                    <w:bottom w:val="none" w:sz="0" w:space="0" w:color="auto"/>
                                                    <w:right w:val="none" w:sz="0" w:space="0" w:color="auto"/>
                                                  </w:divBdr>
                                                  <w:divsChild>
                                                    <w:div w:id="1634364472">
                                                      <w:marLeft w:val="0"/>
                                                      <w:marRight w:val="0"/>
                                                      <w:marTop w:val="0"/>
                                                      <w:marBottom w:val="0"/>
                                                      <w:divBdr>
                                                        <w:top w:val="none" w:sz="0" w:space="0" w:color="auto"/>
                                                        <w:left w:val="none" w:sz="0" w:space="0" w:color="auto"/>
                                                        <w:bottom w:val="none" w:sz="0" w:space="0" w:color="auto"/>
                                                        <w:right w:val="none" w:sz="0" w:space="0" w:color="auto"/>
                                                      </w:divBdr>
                                                      <w:divsChild>
                                                        <w:div w:id="1200389561">
                                                          <w:marLeft w:val="15"/>
                                                          <w:marRight w:val="15"/>
                                                          <w:marTop w:val="15"/>
                                                          <w:marBottom w:val="15"/>
                                                          <w:divBdr>
                                                            <w:top w:val="none" w:sz="0" w:space="0" w:color="auto"/>
                                                            <w:left w:val="none" w:sz="0" w:space="0" w:color="auto"/>
                                                            <w:bottom w:val="none" w:sz="0" w:space="0" w:color="auto"/>
                                                            <w:right w:val="none" w:sz="0" w:space="0" w:color="auto"/>
                                                          </w:divBdr>
                                                          <w:divsChild>
                                                            <w:div w:id="2971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3084872">
      <w:bodyDiv w:val="1"/>
      <w:marLeft w:val="0"/>
      <w:marRight w:val="0"/>
      <w:marTop w:val="0"/>
      <w:marBottom w:val="0"/>
      <w:divBdr>
        <w:top w:val="none" w:sz="0" w:space="0" w:color="auto"/>
        <w:left w:val="none" w:sz="0" w:space="0" w:color="auto"/>
        <w:bottom w:val="none" w:sz="0" w:space="0" w:color="auto"/>
        <w:right w:val="none" w:sz="0" w:space="0" w:color="auto"/>
      </w:divBdr>
    </w:div>
    <w:div w:id="1173762814">
      <w:bodyDiv w:val="1"/>
      <w:marLeft w:val="0"/>
      <w:marRight w:val="0"/>
      <w:marTop w:val="0"/>
      <w:marBottom w:val="0"/>
      <w:divBdr>
        <w:top w:val="none" w:sz="0" w:space="0" w:color="auto"/>
        <w:left w:val="none" w:sz="0" w:space="0" w:color="auto"/>
        <w:bottom w:val="none" w:sz="0" w:space="0" w:color="auto"/>
        <w:right w:val="none" w:sz="0" w:space="0" w:color="auto"/>
      </w:divBdr>
      <w:divsChild>
        <w:div w:id="1379471296">
          <w:marLeft w:val="0"/>
          <w:marRight w:val="0"/>
          <w:marTop w:val="0"/>
          <w:marBottom w:val="0"/>
          <w:divBdr>
            <w:top w:val="none" w:sz="0" w:space="0" w:color="auto"/>
            <w:left w:val="none" w:sz="0" w:space="0" w:color="auto"/>
            <w:bottom w:val="none" w:sz="0" w:space="0" w:color="auto"/>
            <w:right w:val="none" w:sz="0" w:space="0" w:color="auto"/>
          </w:divBdr>
          <w:divsChild>
            <w:div w:id="1568488578">
              <w:marLeft w:val="0"/>
              <w:marRight w:val="0"/>
              <w:marTop w:val="0"/>
              <w:marBottom w:val="0"/>
              <w:divBdr>
                <w:top w:val="none" w:sz="0" w:space="0" w:color="auto"/>
                <w:left w:val="none" w:sz="0" w:space="0" w:color="auto"/>
                <w:bottom w:val="none" w:sz="0" w:space="0" w:color="auto"/>
                <w:right w:val="none" w:sz="0" w:space="0" w:color="auto"/>
              </w:divBdr>
              <w:divsChild>
                <w:div w:id="1654720091">
                  <w:marLeft w:val="0"/>
                  <w:marRight w:val="0"/>
                  <w:marTop w:val="0"/>
                  <w:marBottom w:val="0"/>
                  <w:divBdr>
                    <w:top w:val="none" w:sz="0" w:space="0" w:color="auto"/>
                    <w:left w:val="none" w:sz="0" w:space="0" w:color="auto"/>
                    <w:bottom w:val="none" w:sz="0" w:space="0" w:color="auto"/>
                    <w:right w:val="none" w:sz="0" w:space="0" w:color="auto"/>
                  </w:divBdr>
                  <w:divsChild>
                    <w:div w:id="1351949864">
                      <w:marLeft w:val="2325"/>
                      <w:marRight w:val="0"/>
                      <w:marTop w:val="0"/>
                      <w:marBottom w:val="0"/>
                      <w:divBdr>
                        <w:top w:val="none" w:sz="0" w:space="0" w:color="auto"/>
                        <w:left w:val="none" w:sz="0" w:space="0" w:color="auto"/>
                        <w:bottom w:val="none" w:sz="0" w:space="0" w:color="auto"/>
                        <w:right w:val="none" w:sz="0" w:space="0" w:color="auto"/>
                      </w:divBdr>
                      <w:divsChild>
                        <w:div w:id="631324905">
                          <w:marLeft w:val="0"/>
                          <w:marRight w:val="0"/>
                          <w:marTop w:val="0"/>
                          <w:marBottom w:val="0"/>
                          <w:divBdr>
                            <w:top w:val="none" w:sz="0" w:space="0" w:color="auto"/>
                            <w:left w:val="none" w:sz="0" w:space="0" w:color="auto"/>
                            <w:bottom w:val="none" w:sz="0" w:space="0" w:color="auto"/>
                            <w:right w:val="none" w:sz="0" w:space="0" w:color="auto"/>
                          </w:divBdr>
                          <w:divsChild>
                            <w:div w:id="119225849">
                              <w:marLeft w:val="0"/>
                              <w:marRight w:val="0"/>
                              <w:marTop w:val="0"/>
                              <w:marBottom w:val="0"/>
                              <w:divBdr>
                                <w:top w:val="none" w:sz="0" w:space="0" w:color="auto"/>
                                <w:left w:val="none" w:sz="0" w:space="0" w:color="auto"/>
                                <w:bottom w:val="none" w:sz="0" w:space="0" w:color="auto"/>
                                <w:right w:val="none" w:sz="0" w:space="0" w:color="auto"/>
                              </w:divBdr>
                              <w:divsChild>
                                <w:div w:id="596602811">
                                  <w:marLeft w:val="0"/>
                                  <w:marRight w:val="0"/>
                                  <w:marTop w:val="0"/>
                                  <w:marBottom w:val="0"/>
                                  <w:divBdr>
                                    <w:top w:val="none" w:sz="0" w:space="0" w:color="auto"/>
                                    <w:left w:val="none" w:sz="0" w:space="0" w:color="auto"/>
                                    <w:bottom w:val="none" w:sz="0" w:space="0" w:color="auto"/>
                                    <w:right w:val="none" w:sz="0" w:space="0" w:color="auto"/>
                                  </w:divBdr>
                                  <w:divsChild>
                                    <w:div w:id="942349205">
                                      <w:marLeft w:val="0"/>
                                      <w:marRight w:val="0"/>
                                      <w:marTop w:val="0"/>
                                      <w:marBottom w:val="0"/>
                                      <w:divBdr>
                                        <w:top w:val="none" w:sz="0" w:space="0" w:color="auto"/>
                                        <w:left w:val="none" w:sz="0" w:space="0" w:color="auto"/>
                                        <w:bottom w:val="none" w:sz="0" w:space="0" w:color="auto"/>
                                        <w:right w:val="none" w:sz="0" w:space="0" w:color="auto"/>
                                      </w:divBdr>
                                      <w:divsChild>
                                        <w:div w:id="1526406397">
                                          <w:marLeft w:val="0"/>
                                          <w:marRight w:val="0"/>
                                          <w:marTop w:val="0"/>
                                          <w:marBottom w:val="0"/>
                                          <w:divBdr>
                                            <w:top w:val="none" w:sz="0" w:space="0" w:color="auto"/>
                                            <w:left w:val="none" w:sz="0" w:space="0" w:color="auto"/>
                                            <w:bottom w:val="none" w:sz="0" w:space="0" w:color="auto"/>
                                            <w:right w:val="none" w:sz="0" w:space="0" w:color="auto"/>
                                          </w:divBdr>
                                          <w:divsChild>
                                            <w:div w:id="197478164">
                                              <w:marLeft w:val="0"/>
                                              <w:marRight w:val="0"/>
                                              <w:marTop w:val="0"/>
                                              <w:marBottom w:val="0"/>
                                              <w:divBdr>
                                                <w:top w:val="none" w:sz="0" w:space="0" w:color="auto"/>
                                                <w:left w:val="none" w:sz="0" w:space="0" w:color="auto"/>
                                                <w:bottom w:val="none" w:sz="0" w:space="0" w:color="auto"/>
                                                <w:right w:val="none" w:sz="0" w:space="0" w:color="auto"/>
                                              </w:divBdr>
                                              <w:divsChild>
                                                <w:div w:id="1047223716">
                                                  <w:marLeft w:val="0"/>
                                                  <w:marRight w:val="0"/>
                                                  <w:marTop w:val="0"/>
                                                  <w:marBottom w:val="0"/>
                                                  <w:divBdr>
                                                    <w:top w:val="none" w:sz="0" w:space="0" w:color="auto"/>
                                                    <w:left w:val="none" w:sz="0" w:space="0" w:color="auto"/>
                                                    <w:bottom w:val="none" w:sz="0" w:space="0" w:color="auto"/>
                                                    <w:right w:val="none" w:sz="0" w:space="0" w:color="auto"/>
                                                  </w:divBdr>
                                                  <w:divsChild>
                                                    <w:div w:id="213734563">
                                                      <w:marLeft w:val="0"/>
                                                      <w:marRight w:val="0"/>
                                                      <w:marTop w:val="0"/>
                                                      <w:marBottom w:val="0"/>
                                                      <w:divBdr>
                                                        <w:top w:val="none" w:sz="0" w:space="0" w:color="auto"/>
                                                        <w:left w:val="none" w:sz="0" w:space="0" w:color="auto"/>
                                                        <w:bottom w:val="none" w:sz="0" w:space="0" w:color="auto"/>
                                                        <w:right w:val="none" w:sz="0" w:space="0" w:color="auto"/>
                                                      </w:divBdr>
                                                    </w:div>
                                                    <w:div w:id="4234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530782">
      <w:bodyDiv w:val="1"/>
      <w:marLeft w:val="0"/>
      <w:marRight w:val="0"/>
      <w:marTop w:val="0"/>
      <w:marBottom w:val="0"/>
      <w:divBdr>
        <w:top w:val="none" w:sz="0" w:space="0" w:color="auto"/>
        <w:left w:val="none" w:sz="0" w:space="0" w:color="auto"/>
        <w:bottom w:val="none" w:sz="0" w:space="0" w:color="auto"/>
        <w:right w:val="none" w:sz="0" w:space="0" w:color="auto"/>
      </w:divBdr>
      <w:divsChild>
        <w:div w:id="1884823646">
          <w:marLeft w:val="0"/>
          <w:marRight w:val="0"/>
          <w:marTop w:val="0"/>
          <w:marBottom w:val="0"/>
          <w:divBdr>
            <w:top w:val="none" w:sz="0" w:space="0" w:color="auto"/>
            <w:left w:val="none" w:sz="0" w:space="0" w:color="auto"/>
            <w:bottom w:val="none" w:sz="0" w:space="0" w:color="auto"/>
            <w:right w:val="none" w:sz="0" w:space="0" w:color="auto"/>
          </w:divBdr>
          <w:divsChild>
            <w:div w:id="115803296">
              <w:marLeft w:val="0"/>
              <w:marRight w:val="0"/>
              <w:marTop w:val="0"/>
              <w:marBottom w:val="0"/>
              <w:divBdr>
                <w:top w:val="none" w:sz="0" w:space="0" w:color="auto"/>
                <w:left w:val="none" w:sz="0" w:space="0" w:color="auto"/>
                <w:bottom w:val="none" w:sz="0" w:space="0" w:color="auto"/>
                <w:right w:val="none" w:sz="0" w:space="0" w:color="auto"/>
              </w:divBdr>
              <w:divsChild>
                <w:div w:id="559289299">
                  <w:marLeft w:val="0"/>
                  <w:marRight w:val="0"/>
                  <w:marTop w:val="0"/>
                  <w:marBottom w:val="0"/>
                  <w:divBdr>
                    <w:top w:val="none" w:sz="0" w:space="0" w:color="auto"/>
                    <w:left w:val="none" w:sz="0" w:space="0" w:color="auto"/>
                    <w:bottom w:val="none" w:sz="0" w:space="0" w:color="auto"/>
                    <w:right w:val="none" w:sz="0" w:space="0" w:color="auto"/>
                  </w:divBdr>
                  <w:divsChild>
                    <w:div w:id="483356213">
                      <w:marLeft w:val="2325"/>
                      <w:marRight w:val="0"/>
                      <w:marTop w:val="0"/>
                      <w:marBottom w:val="0"/>
                      <w:divBdr>
                        <w:top w:val="none" w:sz="0" w:space="0" w:color="auto"/>
                        <w:left w:val="none" w:sz="0" w:space="0" w:color="auto"/>
                        <w:bottom w:val="none" w:sz="0" w:space="0" w:color="auto"/>
                        <w:right w:val="none" w:sz="0" w:space="0" w:color="auto"/>
                      </w:divBdr>
                      <w:divsChild>
                        <w:div w:id="963072834">
                          <w:marLeft w:val="0"/>
                          <w:marRight w:val="0"/>
                          <w:marTop w:val="0"/>
                          <w:marBottom w:val="0"/>
                          <w:divBdr>
                            <w:top w:val="none" w:sz="0" w:space="0" w:color="auto"/>
                            <w:left w:val="none" w:sz="0" w:space="0" w:color="auto"/>
                            <w:bottom w:val="none" w:sz="0" w:space="0" w:color="auto"/>
                            <w:right w:val="none" w:sz="0" w:space="0" w:color="auto"/>
                          </w:divBdr>
                          <w:divsChild>
                            <w:div w:id="1615362121">
                              <w:marLeft w:val="0"/>
                              <w:marRight w:val="0"/>
                              <w:marTop w:val="0"/>
                              <w:marBottom w:val="0"/>
                              <w:divBdr>
                                <w:top w:val="none" w:sz="0" w:space="0" w:color="auto"/>
                                <w:left w:val="none" w:sz="0" w:space="0" w:color="auto"/>
                                <w:bottom w:val="none" w:sz="0" w:space="0" w:color="auto"/>
                                <w:right w:val="none" w:sz="0" w:space="0" w:color="auto"/>
                              </w:divBdr>
                              <w:divsChild>
                                <w:div w:id="807628860">
                                  <w:marLeft w:val="0"/>
                                  <w:marRight w:val="0"/>
                                  <w:marTop w:val="0"/>
                                  <w:marBottom w:val="0"/>
                                  <w:divBdr>
                                    <w:top w:val="none" w:sz="0" w:space="0" w:color="auto"/>
                                    <w:left w:val="none" w:sz="0" w:space="0" w:color="auto"/>
                                    <w:bottom w:val="none" w:sz="0" w:space="0" w:color="auto"/>
                                    <w:right w:val="none" w:sz="0" w:space="0" w:color="auto"/>
                                  </w:divBdr>
                                  <w:divsChild>
                                    <w:div w:id="170486556">
                                      <w:marLeft w:val="15"/>
                                      <w:marRight w:val="15"/>
                                      <w:marTop w:val="15"/>
                                      <w:marBottom w:val="15"/>
                                      <w:divBdr>
                                        <w:top w:val="none" w:sz="0" w:space="0" w:color="auto"/>
                                        <w:left w:val="none" w:sz="0" w:space="0" w:color="auto"/>
                                        <w:bottom w:val="none" w:sz="0" w:space="0" w:color="auto"/>
                                        <w:right w:val="none" w:sz="0" w:space="0" w:color="auto"/>
                                      </w:divBdr>
                                      <w:divsChild>
                                        <w:div w:id="15647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329943">
      <w:bodyDiv w:val="1"/>
      <w:marLeft w:val="0"/>
      <w:marRight w:val="0"/>
      <w:marTop w:val="0"/>
      <w:marBottom w:val="0"/>
      <w:divBdr>
        <w:top w:val="none" w:sz="0" w:space="0" w:color="auto"/>
        <w:left w:val="none" w:sz="0" w:space="0" w:color="auto"/>
        <w:bottom w:val="none" w:sz="0" w:space="0" w:color="auto"/>
        <w:right w:val="none" w:sz="0" w:space="0" w:color="auto"/>
      </w:divBdr>
      <w:divsChild>
        <w:div w:id="808977774">
          <w:marLeft w:val="0"/>
          <w:marRight w:val="0"/>
          <w:marTop w:val="0"/>
          <w:marBottom w:val="0"/>
          <w:divBdr>
            <w:top w:val="none" w:sz="0" w:space="0" w:color="auto"/>
            <w:left w:val="none" w:sz="0" w:space="0" w:color="auto"/>
            <w:bottom w:val="none" w:sz="0" w:space="0" w:color="auto"/>
            <w:right w:val="none" w:sz="0" w:space="0" w:color="auto"/>
          </w:divBdr>
          <w:divsChild>
            <w:div w:id="1042439990">
              <w:marLeft w:val="0"/>
              <w:marRight w:val="0"/>
              <w:marTop w:val="0"/>
              <w:marBottom w:val="0"/>
              <w:divBdr>
                <w:top w:val="none" w:sz="0" w:space="0" w:color="auto"/>
                <w:left w:val="none" w:sz="0" w:space="0" w:color="auto"/>
                <w:bottom w:val="none" w:sz="0" w:space="0" w:color="auto"/>
                <w:right w:val="none" w:sz="0" w:space="0" w:color="auto"/>
              </w:divBdr>
              <w:divsChild>
                <w:div w:id="1267155310">
                  <w:marLeft w:val="0"/>
                  <w:marRight w:val="0"/>
                  <w:marTop w:val="0"/>
                  <w:marBottom w:val="0"/>
                  <w:divBdr>
                    <w:top w:val="none" w:sz="0" w:space="0" w:color="auto"/>
                    <w:left w:val="none" w:sz="0" w:space="0" w:color="auto"/>
                    <w:bottom w:val="none" w:sz="0" w:space="0" w:color="auto"/>
                    <w:right w:val="none" w:sz="0" w:space="0" w:color="auto"/>
                  </w:divBdr>
                  <w:divsChild>
                    <w:div w:id="2130006127">
                      <w:marLeft w:val="2325"/>
                      <w:marRight w:val="0"/>
                      <w:marTop w:val="0"/>
                      <w:marBottom w:val="0"/>
                      <w:divBdr>
                        <w:top w:val="none" w:sz="0" w:space="0" w:color="auto"/>
                        <w:left w:val="none" w:sz="0" w:space="0" w:color="auto"/>
                        <w:bottom w:val="none" w:sz="0" w:space="0" w:color="auto"/>
                        <w:right w:val="none" w:sz="0" w:space="0" w:color="auto"/>
                      </w:divBdr>
                      <w:divsChild>
                        <w:div w:id="1382746616">
                          <w:marLeft w:val="0"/>
                          <w:marRight w:val="0"/>
                          <w:marTop w:val="0"/>
                          <w:marBottom w:val="0"/>
                          <w:divBdr>
                            <w:top w:val="none" w:sz="0" w:space="0" w:color="auto"/>
                            <w:left w:val="none" w:sz="0" w:space="0" w:color="auto"/>
                            <w:bottom w:val="none" w:sz="0" w:space="0" w:color="auto"/>
                            <w:right w:val="none" w:sz="0" w:space="0" w:color="auto"/>
                          </w:divBdr>
                          <w:divsChild>
                            <w:div w:id="1415590667">
                              <w:marLeft w:val="0"/>
                              <w:marRight w:val="0"/>
                              <w:marTop w:val="0"/>
                              <w:marBottom w:val="0"/>
                              <w:divBdr>
                                <w:top w:val="none" w:sz="0" w:space="0" w:color="auto"/>
                                <w:left w:val="none" w:sz="0" w:space="0" w:color="auto"/>
                                <w:bottom w:val="none" w:sz="0" w:space="0" w:color="auto"/>
                                <w:right w:val="none" w:sz="0" w:space="0" w:color="auto"/>
                              </w:divBdr>
                              <w:divsChild>
                                <w:div w:id="1787768420">
                                  <w:marLeft w:val="0"/>
                                  <w:marRight w:val="0"/>
                                  <w:marTop w:val="0"/>
                                  <w:marBottom w:val="0"/>
                                  <w:divBdr>
                                    <w:top w:val="none" w:sz="0" w:space="0" w:color="auto"/>
                                    <w:left w:val="none" w:sz="0" w:space="0" w:color="auto"/>
                                    <w:bottom w:val="none" w:sz="0" w:space="0" w:color="auto"/>
                                    <w:right w:val="none" w:sz="0" w:space="0" w:color="auto"/>
                                  </w:divBdr>
                                  <w:divsChild>
                                    <w:div w:id="856820172">
                                      <w:marLeft w:val="0"/>
                                      <w:marRight w:val="0"/>
                                      <w:marTop w:val="0"/>
                                      <w:marBottom w:val="0"/>
                                      <w:divBdr>
                                        <w:top w:val="none" w:sz="0" w:space="0" w:color="auto"/>
                                        <w:left w:val="none" w:sz="0" w:space="0" w:color="auto"/>
                                        <w:bottom w:val="none" w:sz="0" w:space="0" w:color="auto"/>
                                        <w:right w:val="none" w:sz="0" w:space="0" w:color="auto"/>
                                      </w:divBdr>
                                      <w:divsChild>
                                        <w:div w:id="1653215571">
                                          <w:marLeft w:val="0"/>
                                          <w:marRight w:val="0"/>
                                          <w:marTop w:val="0"/>
                                          <w:marBottom w:val="0"/>
                                          <w:divBdr>
                                            <w:top w:val="none" w:sz="0" w:space="0" w:color="auto"/>
                                            <w:left w:val="none" w:sz="0" w:space="0" w:color="auto"/>
                                            <w:bottom w:val="none" w:sz="0" w:space="0" w:color="auto"/>
                                            <w:right w:val="none" w:sz="0" w:space="0" w:color="auto"/>
                                          </w:divBdr>
                                          <w:divsChild>
                                            <w:div w:id="623927425">
                                              <w:marLeft w:val="0"/>
                                              <w:marRight w:val="0"/>
                                              <w:marTop w:val="0"/>
                                              <w:marBottom w:val="0"/>
                                              <w:divBdr>
                                                <w:top w:val="none" w:sz="0" w:space="0" w:color="auto"/>
                                                <w:left w:val="none" w:sz="0" w:space="0" w:color="auto"/>
                                                <w:bottom w:val="none" w:sz="0" w:space="0" w:color="auto"/>
                                                <w:right w:val="none" w:sz="0" w:space="0" w:color="auto"/>
                                              </w:divBdr>
                                              <w:divsChild>
                                                <w:div w:id="11113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0630411">
      <w:bodyDiv w:val="1"/>
      <w:marLeft w:val="0"/>
      <w:marRight w:val="0"/>
      <w:marTop w:val="0"/>
      <w:marBottom w:val="0"/>
      <w:divBdr>
        <w:top w:val="none" w:sz="0" w:space="0" w:color="auto"/>
        <w:left w:val="none" w:sz="0" w:space="0" w:color="auto"/>
        <w:bottom w:val="none" w:sz="0" w:space="0" w:color="auto"/>
        <w:right w:val="none" w:sz="0" w:space="0" w:color="auto"/>
      </w:divBdr>
      <w:divsChild>
        <w:div w:id="329873325">
          <w:marLeft w:val="0"/>
          <w:marRight w:val="0"/>
          <w:marTop w:val="0"/>
          <w:marBottom w:val="0"/>
          <w:divBdr>
            <w:top w:val="none" w:sz="0" w:space="0" w:color="auto"/>
            <w:left w:val="none" w:sz="0" w:space="0" w:color="auto"/>
            <w:bottom w:val="none" w:sz="0" w:space="0" w:color="auto"/>
            <w:right w:val="none" w:sz="0" w:space="0" w:color="auto"/>
          </w:divBdr>
          <w:divsChild>
            <w:div w:id="1778793406">
              <w:marLeft w:val="0"/>
              <w:marRight w:val="0"/>
              <w:marTop w:val="0"/>
              <w:marBottom w:val="0"/>
              <w:divBdr>
                <w:top w:val="none" w:sz="0" w:space="0" w:color="auto"/>
                <w:left w:val="none" w:sz="0" w:space="0" w:color="auto"/>
                <w:bottom w:val="none" w:sz="0" w:space="0" w:color="auto"/>
                <w:right w:val="none" w:sz="0" w:space="0" w:color="auto"/>
              </w:divBdr>
              <w:divsChild>
                <w:div w:id="1569152179">
                  <w:marLeft w:val="0"/>
                  <w:marRight w:val="0"/>
                  <w:marTop w:val="0"/>
                  <w:marBottom w:val="0"/>
                  <w:divBdr>
                    <w:top w:val="none" w:sz="0" w:space="0" w:color="auto"/>
                    <w:left w:val="none" w:sz="0" w:space="0" w:color="auto"/>
                    <w:bottom w:val="none" w:sz="0" w:space="0" w:color="auto"/>
                    <w:right w:val="none" w:sz="0" w:space="0" w:color="auto"/>
                  </w:divBdr>
                  <w:divsChild>
                    <w:div w:id="464811913">
                      <w:marLeft w:val="0"/>
                      <w:marRight w:val="0"/>
                      <w:marTop w:val="0"/>
                      <w:marBottom w:val="0"/>
                      <w:divBdr>
                        <w:top w:val="none" w:sz="0" w:space="0" w:color="auto"/>
                        <w:left w:val="none" w:sz="0" w:space="0" w:color="auto"/>
                        <w:bottom w:val="none" w:sz="0" w:space="0" w:color="auto"/>
                        <w:right w:val="none" w:sz="0" w:space="0" w:color="auto"/>
                      </w:divBdr>
                      <w:divsChild>
                        <w:div w:id="1236279756">
                          <w:marLeft w:val="0"/>
                          <w:marRight w:val="0"/>
                          <w:marTop w:val="0"/>
                          <w:marBottom w:val="0"/>
                          <w:divBdr>
                            <w:top w:val="none" w:sz="0" w:space="0" w:color="auto"/>
                            <w:left w:val="none" w:sz="0" w:space="0" w:color="auto"/>
                            <w:bottom w:val="none" w:sz="0" w:space="0" w:color="auto"/>
                            <w:right w:val="none" w:sz="0" w:space="0" w:color="auto"/>
                          </w:divBdr>
                          <w:divsChild>
                            <w:div w:id="202712922">
                              <w:marLeft w:val="0"/>
                              <w:marRight w:val="0"/>
                              <w:marTop w:val="0"/>
                              <w:marBottom w:val="0"/>
                              <w:divBdr>
                                <w:top w:val="none" w:sz="0" w:space="0" w:color="auto"/>
                                <w:left w:val="none" w:sz="0" w:space="0" w:color="auto"/>
                                <w:bottom w:val="none" w:sz="0" w:space="0" w:color="auto"/>
                                <w:right w:val="none" w:sz="0" w:space="0" w:color="auto"/>
                              </w:divBdr>
                              <w:divsChild>
                                <w:div w:id="303464370">
                                  <w:marLeft w:val="0"/>
                                  <w:marRight w:val="0"/>
                                  <w:marTop w:val="0"/>
                                  <w:marBottom w:val="0"/>
                                  <w:divBdr>
                                    <w:top w:val="none" w:sz="0" w:space="0" w:color="auto"/>
                                    <w:left w:val="none" w:sz="0" w:space="0" w:color="auto"/>
                                    <w:bottom w:val="none" w:sz="0" w:space="0" w:color="auto"/>
                                    <w:right w:val="none" w:sz="0" w:space="0" w:color="auto"/>
                                  </w:divBdr>
                                  <w:divsChild>
                                    <w:div w:id="13835983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826380">
      <w:bodyDiv w:val="1"/>
      <w:marLeft w:val="0"/>
      <w:marRight w:val="0"/>
      <w:marTop w:val="0"/>
      <w:marBottom w:val="0"/>
      <w:divBdr>
        <w:top w:val="none" w:sz="0" w:space="0" w:color="auto"/>
        <w:left w:val="none" w:sz="0" w:space="0" w:color="auto"/>
        <w:bottom w:val="none" w:sz="0" w:space="0" w:color="auto"/>
        <w:right w:val="none" w:sz="0" w:space="0" w:color="auto"/>
      </w:divBdr>
      <w:divsChild>
        <w:div w:id="1096511371">
          <w:marLeft w:val="0"/>
          <w:marRight w:val="0"/>
          <w:marTop w:val="0"/>
          <w:marBottom w:val="0"/>
          <w:divBdr>
            <w:top w:val="none" w:sz="0" w:space="0" w:color="auto"/>
            <w:left w:val="none" w:sz="0" w:space="0" w:color="auto"/>
            <w:bottom w:val="none" w:sz="0" w:space="0" w:color="auto"/>
            <w:right w:val="none" w:sz="0" w:space="0" w:color="auto"/>
          </w:divBdr>
          <w:divsChild>
            <w:div w:id="1502503417">
              <w:marLeft w:val="0"/>
              <w:marRight w:val="0"/>
              <w:marTop w:val="0"/>
              <w:marBottom w:val="0"/>
              <w:divBdr>
                <w:top w:val="none" w:sz="0" w:space="0" w:color="auto"/>
                <w:left w:val="none" w:sz="0" w:space="0" w:color="auto"/>
                <w:bottom w:val="none" w:sz="0" w:space="0" w:color="auto"/>
                <w:right w:val="none" w:sz="0" w:space="0" w:color="auto"/>
              </w:divBdr>
              <w:divsChild>
                <w:div w:id="1802461877">
                  <w:marLeft w:val="0"/>
                  <w:marRight w:val="0"/>
                  <w:marTop w:val="0"/>
                  <w:marBottom w:val="0"/>
                  <w:divBdr>
                    <w:top w:val="none" w:sz="0" w:space="0" w:color="auto"/>
                    <w:left w:val="none" w:sz="0" w:space="0" w:color="auto"/>
                    <w:bottom w:val="none" w:sz="0" w:space="0" w:color="auto"/>
                    <w:right w:val="none" w:sz="0" w:space="0" w:color="auto"/>
                  </w:divBdr>
                  <w:divsChild>
                    <w:div w:id="1014724065">
                      <w:marLeft w:val="0"/>
                      <w:marRight w:val="0"/>
                      <w:marTop w:val="0"/>
                      <w:marBottom w:val="0"/>
                      <w:divBdr>
                        <w:top w:val="none" w:sz="0" w:space="0" w:color="auto"/>
                        <w:left w:val="none" w:sz="0" w:space="0" w:color="auto"/>
                        <w:bottom w:val="none" w:sz="0" w:space="0" w:color="auto"/>
                        <w:right w:val="none" w:sz="0" w:space="0" w:color="auto"/>
                      </w:divBdr>
                      <w:divsChild>
                        <w:div w:id="1507864297">
                          <w:marLeft w:val="0"/>
                          <w:marRight w:val="0"/>
                          <w:marTop w:val="0"/>
                          <w:marBottom w:val="0"/>
                          <w:divBdr>
                            <w:top w:val="none" w:sz="0" w:space="0" w:color="auto"/>
                            <w:left w:val="none" w:sz="0" w:space="0" w:color="auto"/>
                            <w:bottom w:val="none" w:sz="0" w:space="0" w:color="auto"/>
                            <w:right w:val="none" w:sz="0" w:space="0" w:color="auto"/>
                          </w:divBdr>
                          <w:divsChild>
                            <w:div w:id="645747210">
                              <w:marLeft w:val="150"/>
                              <w:marRight w:val="150"/>
                              <w:marTop w:val="150"/>
                              <w:marBottom w:val="150"/>
                              <w:divBdr>
                                <w:top w:val="none" w:sz="0" w:space="0" w:color="auto"/>
                                <w:left w:val="none" w:sz="0" w:space="0" w:color="auto"/>
                                <w:bottom w:val="none" w:sz="0" w:space="0" w:color="auto"/>
                                <w:right w:val="none" w:sz="0" w:space="0" w:color="auto"/>
                              </w:divBdr>
                              <w:divsChild>
                                <w:div w:id="646516778">
                                  <w:marLeft w:val="0"/>
                                  <w:marRight w:val="0"/>
                                  <w:marTop w:val="0"/>
                                  <w:marBottom w:val="0"/>
                                  <w:divBdr>
                                    <w:top w:val="none" w:sz="0" w:space="0" w:color="auto"/>
                                    <w:left w:val="none" w:sz="0" w:space="0" w:color="auto"/>
                                    <w:bottom w:val="none" w:sz="0" w:space="0" w:color="auto"/>
                                    <w:right w:val="none" w:sz="0" w:space="0" w:color="auto"/>
                                  </w:divBdr>
                                  <w:divsChild>
                                    <w:div w:id="1220902295">
                                      <w:marLeft w:val="0"/>
                                      <w:marRight w:val="0"/>
                                      <w:marTop w:val="0"/>
                                      <w:marBottom w:val="0"/>
                                      <w:divBdr>
                                        <w:top w:val="none" w:sz="0" w:space="0" w:color="auto"/>
                                        <w:left w:val="single" w:sz="6" w:space="0" w:color="D6D6D6"/>
                                        <w:bottom w:val="none" w:sz="0" w:space="0" w:color="auto"/>
                                        <w:right w:val="single" w:sz="6" w:space="0" w:color="D6D6D6"/>
                                      </w:divBdr>
                                      <w:divsChild>
                                        <w:div w:id="830752838">
                                          <w:marLeft w:val="0"/>
                                          <w:marRight w:val="0"/>
                                          <w:marTop w:val="0"/>
                                          <w:marBottom w:val="0"/>
                                          <w:divBdr>
                                            <w:top w:val="none" w:sz="0" w:space="0" w:color="auto"/>
                                            <w:left w:val="none" w:sz="0" w:space="0" w:color="auto"/>
                                            <w:bottom w:val="none" w:sz="0" w:space="0" w:color="auto"/>
                                            <w:right w:val="none" w:sz="0" w:space="0" w:color="auto"/>
                                          </w:divBdr>
                                          <w:divsChild>
                                            <w:div w:id="52196730">
                                              <w:marLeft w:val="0"/>
                                              <w:marRight w:val="0"/>
                                              <w:marTop w:val="0"/>
                                              <w:marBottom w:val="0"/>
                                              <w:divBdr>
                                                <w:top w:val="none" w:sz="0" w:space="0" w:color="auto"/>
                                                <w:left w:val="none" w:sz="0" w:space="0" w:color="auto"/>
                                                <w:bottom w:val="none" w:sz="0" w:space="0" w:color="auto"/>
                                                <w:right w:val="none" w:sz="0" w:space="0" w:color="auto"/>
                                              </w:divBdr>
                                            </w:div>
                                            <w:div w:id="7466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8735380">
      <w:bodyDiv w:val="1"/>
      <w:marLeft w:val="0"/>
      <w:marRight w:val="0"/>
      <w:marTop w:val="0"/>
      <w:marBottom w:val="0"/>
      <w:divBdr>
        <w:top w:val="none" w:sz="0" w:space="0" w:color="auto"/>
        <w:left w:val="none" w:sz="0" w:space="0" w:color="auto"/>
        <w:bottom w:val="none" w:sz="0" w:space="0" w:color="auto"/>
        <w:right w:val="none" w:sz="0" w:space="0" w:color="auto"/>
      </w:divBdr>
      <w:divsChild>
        <w:div w:id="1820804379">
          <w:marLeft w:val="0"/>
          <w:marRight w:val="0"/>
          <w:marTop w:val="0"/>
          <w:marBottom w:val="0"/>
          <w:divBdr>
            <w:top w:val="none" w:sz="0" w:space="0" w:color="auto"/>
            <w:left w:val="none" w:sz="0" w:space="0" w:color="auto"/>
            <w:bottom w:val="none" w:sz="0" w:space="0" w:color="auto"/>
            <w:right w:val="none" w:sz="0" w:space="0" w:color="auto"/>
          </w:divBdr>
          <w:divsChild>
            <w:div w:id="1552502078">
              <w:marLeft w:val="58"/>
              <w:marRight w:val="58"/>
              <w:marTop w:val="115"/>
              <w:marBottom w:val="0"/>
              <w:divBdr>
                <w:top w:val="none" w:sz="0" w:space="0" w:color="auto"/>
                <w:left w:val="none" w:sz="0" w:space="0" w:color="auto"/>
                <w:bottom w:val="none" w:sz="0" w:space="0" w:color="auto"/>
                <w:right w:val="none" w:sz="0" w:space="0" w:color="auto"/>
              </w:divBdr>
              <w:divsChild>
                <w:div w:id="34815432">
                  <w:marLeft w:val="0"/>
                  <w:marRight w:val="0"/>
                  <w:marTop w:val="0"/>
                  <w:marBottom w:val="0"/>
                  <w:divBdr>
                    <w:top w:val="none" w:sz="0" w:space="0" w:color="auto"/>
                    <w:left w:val="none" w:sz="0" w:space="0" w:color="auto"/>
                    <w:bottom w:val="none" w:sz="0" w:space="0" w:color="auto"/>
                    <w:right w:val="none" w:sz="0" w:space="0" w:color="auto"/>
                  </w:divBdr>
                </w:div>
                <w:div w:id="1275595068">
                  <w:marLeft w:val="0"/>
                  <w:marRight w:val="0"/>
                  <w:marTop w:val="0"/>
                  <w:marBottom w:val="0"/>
                  <w:divBdr>
                    <w:top w:val="none" w:sz="0" w:space="0" w:color="auto"/>
                    <w:left w:val="none" w:sz="0" w:space="0" w:color="auto"/>
                    <w:bottom w:val="none" w:sz="0" w:space="0" w:color="auto"/>
                    <w:right w:val="none" w:sz="0" w:space="0" w:color="auto"/>
                  </w:divBdr>
                </w:div>
                <w:div w:id="12811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08546">
      <w:bodyDiv w:val="1"/>
      <w:marLeft w:val="0"/>
      <w:marRight w:val="0"/>
      <w:marTop w:val="0"/>
      <w:marBottom w:val="0"/>
      <w:divBdr>
        <w:top w:val="none" w:sz="0" w:space="0" w:color="auto"/>
        <w:left w:val="none" w:sz="0" w:space="0" w:color="auto"/>
        <w:bottom w:val="none" w:sz="0" w:space="0" w:color="auto"/>
        <w:right w:val="none" w:sz="0" w:space="0" w:color="auto"/>
      </w:divBdr>
      <w:divsChild>
        <w:div w:id="1905868102">
          <w:marLeft w:val="0"/>
          <w:marRight w:val="0"/>
          <w:marTop w:val="0"/>
          <w:marBottom w:val="0"/>
          <w:divBdr>
            <w:top w:val="none" w:sz="0" w:space="0" w:color="auto"/>
            <w:left w:val="none" w:sz="0" w:space="0" w:color="auto"/>
            <w:bottom w:val="none" w:sz="0" w:space="0" w:color="auto"/>
            <w:right w:val="none" w:sz="0" w:space="0" w:color="auto"/>
          </w:divBdr>
          <w:divsChild>
            <w:div w:id="1908956977">
              <w:marLeft w:val="0"/>
              <w:marRight w:val="0"/>
              <w:marTop w:val="0"/>
              <w:marBottom w:val="0"/>
              <w:divBdr>
                <w:top w:val="none" w:sz="0" w:space="0" w:color="auto"/>
                <w:left w:val="none" w:sz="0" w:space="0" w:color="auto"/>
                <w:bottom w:val="none" w:sz="0" w:space="0" w:color="auto"/>
                <w:right w:val="none" w:sz="0" w:space="0" w:color="auto"/>
              </w:divBdr>
              <w:divsChild>
                <w:div w:id="1584025565">
                  <w:marLeft w:val="0"/>
                  <w:marRight w:val="0"/>
                  <w:marTop w:val="0"/>
                  <w:marBottom w:val="0"/>
                  <w:divBdr>
                    <w:top w:val="none" w:sz="0" w:space="0" w:color="auto"/>
                    <w:left w:val="none" w:sz="0" w:space="0" w:color="auto"/>
                    <w:bottom w:val="none" w:sz="0" w:space="0" w:color="auto"/>
                    <w:right w:val="none" w:sz="0" w:space="0" w:color="auto"/>
                  </w:divBdr>
                  <w:divsChild>
                    <w:div w:id="880167293">
                      <w:marLeft w:val="0"/>
                      <w:marRight w:val="0"/>
                      <w:marTop w:val="0"/>
                      <w:marBottom w:val="0"/>
                      <w:divBdr>
                        <w:top w:val="none" w:sz="0" w:space="0" w:color="auto"/>
                        <w:left w:val="none" w:sz="0" w:space="0" w:color="auto"/>
                        <w:bottom w:val="none" w:sz="0" w:space="0" w:color="auto"/>
                        <w:right w:val="none" w:sz="0" w:space="0" w:color="auto"/>
                      </w:divBdr>
                      <w:divsChild>
                        <w:div w:id="996567375">
                          <w:marLeft w:val="0"/>
                          <w:marRight w:val="0"/>
                          <w:marTop w:val="0"/>
                          <w:marBottom w:val="0"/>
                          <w:divBdr>
                            <w:top w:val="none" w:sz="0" w:space="0" w:color="auto"/>
                            <w:left w:val="none" w:sz="0" w:space="0" w:color="auto"/>
                            <w:bottom w:val="none" w:sz="0" w:space="0" w:color="auto"/>
                            <w:right w:val="none" w:sz="0" w:space="0" w:color="auto"/>
                          </w:divBdr>
                          <w:divsChild>
                            <w:div w:id="1685982250">
                              <w:marLeft w:val="0"/>
                              <w:marRight w:val="0"/>
                              <w:marTop w:val="0"/>
                              <w:marBottom w:val="0"/>
                              <w:divBdr>
                                <w:top w:val="none" w:sz="0" w:space="0" w:color="auto"/>
                                <w:left w:val="none" w:sz="0" w:space="0" w:color="auto"/>
                                <w:bottom w:val="none" w:sz="0" w:space="0" w:color="auto"/>
                                <w:right w:val="none" w:sz="0" w:space="0" w:color="auto"/>
                              </w:divBdr>
                              <w:divsChild>
                                <w:div w:id="1351831573">
                                  <w:marLeft w:val="0"/>
                                  <w:marRight w:val="0"/>
                                  <w:marTop w:val="0"/>
                                  <w:marBottom w:val="0"/>
                                  <w:divBdr>
                                    <w:top w:val="none" w:sz="0" w:space="0" w:color="auto"/>
                                    <w:left w:val="none" w:sz="0" w:space="0" w:color="auto"/>
                                    <w:bottom w:val="none" w:sz="0" w:space="0" w:color="auto"/>
                                    <w:right w:val="none" w:sz="0" w:space="0" w:color="auto"/>
                                  </w:divBdr>
                                  <w:divsChild>
                                    <w:div w:id="1500193436">
                                      <w:marLeft w:val="0"/>
                                      <w:marRight w:val="0"/>
                                      <w:marTop w:val="0"/>
                                      <w:marBottom w:val="0"/>
                                      <w:divBdr>
                                        <w:top w:val="none" w:sz="0" w:space="0" w:color="auto"/>
                                        <w:left w:val="none" w:sz="0" w:space="0" w:color="auto"/>
                                        <w:bottom w:val="none" w:sz="0" w:space="0" w:color="auto"/>
                                        <w:right w:val="none" w:sz="0" w:space="0" w:color="auto"/>
                                      </w:divBdr>
                                      <w:divsChild>
                                        <w:div w:id="14979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883082">
      <w:bodyDiv w:val="1"/>
      <w:marLeft w:val="0"/>
      <w:marRight w:val="0"/>
      <w:marTop w:val="0"/>
      <w:marBottom w:val="0"/>
      <w:divBdr>
        <w:top w:val="none" w:sz="0" w:space="0" w:color="auto"/>
        <w:left w:val="none" w:sz="0" w:space="0" w:color="auto"/>
        <w:bottom w:val="none" w:sz="0" w:space="0" w:color="auto"/>
        <w:right w:val="none" w:sz="0" w:space="0" w:color="auto"/>
      </w:divBdr>
      <w:divsChild>
        <w:div w:id="2086679057">
          <w:marLeft w:val="360"/>
          <w:marRight w:val="0"/>
          <w:marTop w:val="200"/>
          <w:marBottom w:val="0"/>
          <w:divBdr>
            <w:top w:val="none" w:sz="0" w:space="0" w:color="auto"/>
            <w:left w:val="none" w:sz="0" w:space="0" w:color="auto"/>
            <w:bottom w:val="none" w:sz="0" w:space="0" w:color="auto"/>
            <w:right w:val="none" w:sz="0" w:space="0" w:color="auto"/>
          </w:divBdr>
        </w:div>
      </w:divsChild>
    </w:div>
    <w:div w:id="1253322598">
      <w:bodyDiv w:val="1"/>
      <w:marLeft w:val="0"/>
      <w:marRight w:val="0"/>
      <w:marTop w:val="0"/>
      <w:marBottom w:val="0"/>
      <w:divBdr>
        <w:top w:val="none" w:sz="0" w:space="0" w:color="auto"/>
        <w:left w:val="none" w:sz="0" w:space="0" w:color="auto"/>
        <w:bottom w:val="none" w:sz="0" w:space="0" w:color="auto"/>
        <w:right w:val="none" w:sz="0" w:space="0" w:color="auto"/>
      </w:divBdr>
      <w:divsChild>
        <w:div w:id="1958944685">
          <w:marLeft w:val="0"/>
          <w:marRight w:val="0"/>
          <w:marTop w:val="0"/>
          <w:marBottom w:val="0"/>
          <w:divBdr>
            <w:top w:val="none" w:sz="0" w:space="0" w:color="auto"/>
            <w:left w:val="none" w:sz="0" w:space="0" w:color="auto"/>
            <w:bottom w:val="none" w:sz="0" w:space="0" w:color="auto"/>
            <w:right w:val="none" w:sz="0" w:space="0" w:color="auto"/>
          </w:divBdr>
          <w:divsChild>
            <w:div w:id="55207346">
              <w:marLeft w:val="0"/>
              <w:marRight w:val="0"/>
              <w:marTop w:val="0"/>
              <w:marBottom w:val="0"/>
              <w:divBdr>
                <w:top w:val="none" w:sz="0" w:space="0" w:color="auto"/>
                <w:left w:val="none" w:sz="0" w:space="0" w:color="auto"/>
                <w:bottom w:val="none" w:sz="0" w:space="0" w:color="auto"/>
                <w:right w:val="none" w:sz="0" w:space="0" w:color="auto"/>
              </w:divBdr>
              <w:divsChild>
                <w:div w:id="823350615">
                  <w:marLeft w:val="0"/>
                  <w:marRight w:val="0"/>
                  <w:marTop w:val="0"/>
                  <w:marBottom w:val="0"/>
                  <w:divBdr>
                    <w:top w:val="none" w:sz="0" w:space="0" w:color="auto"/>
                    <w:left w:val="none" w:sz="0" w:space="0" w:color="auto"/>
                    <w:bottom w:val="none" w:sz="0" w:space="0" w:color="auto"/>
                    <w:right w:val="none" w:sz="0" w:space="0" w:color="auto"/>
                  </w:divBdr>
                  <w:divsChild>
                    <w:div w:id="260189105">
                      <w:marLeft w:val="0"/>
                      <w:marRight w:val="0"/>
                      <w:marTop w:val="0"/>
                      <w:marBottom w:val="0"/>
                      <w:divBdr>
                        <w:top w:val="none" w:sz="0" w:space="0" w:color="auto"/>
                        <w:left w:val="none" w:sz="0" w:space="0" w:color="auto"/>
                        <w:bottom w:val="none" w:sz="0" w:space="0" w:color="auto"/>
                        <w:right w:val="none" w:sz="0" w:space="0" w:color="auto"/>
                      </w:divBdr>
                      <w:divsChild>
                        <w:div w:id="450704561">
                          <w:marLeft w:val="0"/>
                          <w:marRight w:val="0"/>
                          <w:marTop w:val="0"/>
                          <w:marBottom w:val="0"/>
                          <w:divBdr>
                            <w:top w:val="none" w:sz="0" w:space="0" w:color="auto"/>
                            <w:left w:val="none" w:sz="0" w:space="0" w:color="auto"/>
                            <w:bottom w:val="none" w:sz="0" w:space="0" w:color="auto"/>
                            <w:right w:val="none" w:sz="0" w:space="0" w:color="auto"/>
                          </w:divBdr>
                          <w:divsChild>
                            <w:div w:id="1584951531">
                              <w:marLeft w:val="0"/>
                              <w:marRight w:val="0"/>
                              <w:marTop w:val="0"/>
                              <w:marBottom w:val="0"/>
                              <w:divBdr>
                                <w:top w:val="none" w:sz="0" w:space="0" w:color="auto"/>
                                <w:left w:val="none" w:sz="0" w:space="0" w:color="auto"/>
                                <w:bottom w:val="none" w:sz="0" w:space="0" w:color="auto"/>
                                <w:right w:val="none" w:sz="0" w:space="0" w:color="auto"/>
                              </w:divBdr>
                              <w:divsChild>
                                <w:div w:id="719089934">
                                  <w:marLeft w:val="0"/>
                                  <w:marRight w:val="0"/>
                                  <w:marTop w:val="0"/>
                                  <w:marBottom w:val="0"/>
                                  <w:divBdr>
                                    <w:top w:val="none" w:sz="0" w:space="0" w:color="auto"/>
                                    <w:left w:val="none" w:sz="0" w:space="0" w:color="auto"/>
                                    <w:bottom w:val="none" w:sz="0" w:space="0" w:color="auto"/>
                                    <w:right w:val="none" w:sz="0" w:space="0" w:color="auto"/>
                                  </w:divBdr>
                                  <w:divsChild>
                                    <w:div w:id="2488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867164">
      <w:bodyDiv w:val="1"/>
      <w:marLeft w:val="0"/>
      <w:marRight w:val="0"/>
      <w:marTop w:val="0"/>
      <w:marBottom w:val="0"/>
      <w:divBdr>
        <w:top w:val="none" w:sz="0" w:space="0" w:color="auto"/>
        <w:left w:val="none" w:sz="0" w:space="0" w:color="auto"/>
        <w:bottom w:val="none" w:sz="0" w:space="0" w:color="auto"/>
        <w:right w:val="none" w:sz="0" w:space="0" w:color="auto"/>
      </w:divBdr>
      <w:divsChild>
        <w:div w:id="670177133">
          <w:marLeft w:val="0"/>
          <w:marRight w:val="0"/>
          <w:marTop w:val="0"/>
          <w:marBottom w:val="0"/>
          <w:divBdr>
            <w:top w:val="none" w:sz="0" w:space="0" w:color="auto"/>
            <w:left w:val="none" w:sz="0" w:space="0" w:color="auto"/>
            <w:bottom w:val="none" w:sz="0" w:space="0" w:color="auto"/>
            <w:right w:val="none" w:sz="0" w:space="0" w:color="auto"/>
          </w:divBdr>
          <w:divsChild>
            <w:div w:id="1306204012">
              <w:marLeft w:val="0"/>
              <w:marRight w:val="0"/>
              <w:marTop w:val="0"/>
              <w:marBottom w:val="0"/>
              <w:divBdr>
                <w:top w:val="none" w:sz="0" w:space="0" w:color="auto"/>
                <w:left w:val="none" w:sz="0" w:space="0" w:color="auto"/>
                <w:bottom w:val="none" w:sz="0" w:space="0" w:color="auto"/>
                <w:right w:val="none" w:sz="0" w:space="0" w:color="auto"/>
              </w:divBdr>
              <w:divsChild>
                <w:div w:id="540288812">
                  <w:marLeft w:val="0"/>
                  <w:marRight w:val="0"/>
                  <w:marTop w:val="0"/>
                  <w:marBottom w:val="0"/>
                  <w:divBdr>
                    <w:top w:val="none" w:sz="0" w:space="0" w:color="auto"/>
                    <w:left w:val="none" w:sz="0" w:space="0" w:color="auto"/>
                    <w:bottom w:val="none" w:sz="0" w:space="0" w:color="auto"/>
                    <w:right w:val="none" w:sz="0" w:space="0" w:color="auto"/>
                  </w:divBdr>
                  <w:divsChild>
                    <w:div w:id="376667522">
                      <w:marLeft w:val="0"/>
                      <w:marRight w:val="0"/>
                      <w:marTop w:val="0"/>
                      <w:marBottom w:val="0"/>
                      <w:divBdr>
                        <w:top w:val="none" w:sz="0" w:space="0" w:color="auto"/>
                        <w:left w:val="none" w:sz="0" w:space="0" w:color="auto"/>
                        <w:bottom w:val="none" w:sz="0" w:space="0" w:color="auto"/>
                        <w:right w:val="none" w:sz="0" w:space="0" w:color="auto"/>
                      </w:divBdr>
                      <w:divsChild>
                        <w:div w:id="336006536">
                          <w:marLeft w:val="0"/>
                          <w:marRight w:val="0"/>
                          <w:marTop w:val="0"/>
                          <w:marBottom w:val="0"/>
                          <w:divBdr>
                            <w:top w:val="none" w:sz="0" w:space="0" w:color="auto"/>
                            <w:left w:val="none" w:sz="0" w:space="0" w:color="auto"/>
                            <w:bottom w:val="none" w:sz="0" w:space="0" w:color="auto"/>
                            <w:right w:val="none" w:sz="0" w:space="0" w:color="auto"/>
                          </w:divBdr>
                          <w:divsChild>
                            <w:div w:id="1528912876">
                              <w:marLeft w:val="0"/>
                              <w:marRight w:val="0"/>
                              <w:marTop w:val="0"/>
                              <w:marBottom w:val="0"/>
                              <w:divBdr>
                                <w:top w:val="none" w:sz="0" w:space="0" w:color="auto"/>
                                <w:left w:val="none" w:sz="0" w:space="0" w:color="auto"/>
                                <w:bottom w:val="none" w:sz="0" w:space="0" w:color="auto"/>
                                <w:right w:val="none" w:sz="0" w:space="0" w:color="auto"/>
                              </w:divBdr>
                              <w:divsChild>
                                <w:div w:id="1021474623">
                                  <w:marLeft w:val="0"/>
                                  <w:marRight w:val="0"/>
                                  <w:marTop w:val="0"/>
                                  <w:marBottom w:val="0"/>
                                  <w:divBdr>
                                    <w:top w:val="none" w:sz="0" w:space="0" w:color="auto"/>
                                    <w:left w:val="none" w:sz="0" w:space="0" w:color="auto"/>
                                    <w:bottom w:val="none" w:sz="0" w:space="0" w:color="auto"/>
                                    <w:right w:val="none" w:sz="0" w:space="0" w:color="auto"/>
                                  </w:divBdr>
                                  <w:divsChild>
                                    <w:div w:id="1889800391">
                                      <w:marLeft w:val="0"/>
                                      <w:marRight w:val="0"/>
                                      <w:marTop w:val="0"/>
                                      <w:marBottom w:val="0"/>
                                      <w:divBdr>
                                        <w:top w:val="none" w:sz="0" w:space="0" w:color="auto"/>
                                        <w:left w:val="none" w:sz="0" w:space="0" w:color="auto"/>
                                        <w:bottom w:val="none" w:sz="0" w:space="0" w:color="auto"/>
                                        <w:right w:val="none" w:sz="0" w:space="0" w:color="auto"/>
                                      </w:divBdr>
                                      <w:divsChild>
                                        <w:div w:id="404954520">
                                          <w:marLeft w:val="0"/>
                                          <w:marRight w:val="0"/>
                                          <w:marTop w:val="0"/>
                                          <w:marBottom w:val="0"/>
                                          <w:divBdr>
                                            <w:top w:val="none" w:sz="0" w:space="0" w:color="auto"/>
                                            <w:left w:val="none" w:sz="0" w:space="0" w:color="auto"/>
                                            <w:bottom w:val="none" w:sz="0" w:space="0" w:color="auto"/>
                                            <w:right w:val="none" w:sz="0" w:space="0" w:color="auto"/>
                                          </w:divBdr>
                                          <w:divsChild>
                                            <w:div w:id="1538347912">
                                              <w:marLeft w:val="0"/>
                                              <w:marRight w:val="0"/>
                                              <w:marTop w:val="0"/>
                                              <w:marBottom w:val="0"/>
                                              <w:divBdr>
                                                <w:top w:val="none" w:sz="0" w:space="0" w:color="auto"/>
                                                <w:left w:val="none" w:sz="0" w:space="0" w:color="auto"/>
                                                <w:bottom w:val="none" w:sz="0" w:space="0" w:color="auto"/>
                                                <w:right w:val="none" w:sz="0" w:space="0" w:color="auto"/>
                                              </w:divBdr>
                                              <w:divsChild>
                                                <w:div w:id="2070573086">
                                                  <w:marLeft w:val="0"/>
                                                  <w:marRight w:val="0"/>
                                                  <w:marTop w:val="0"/>
                                                  <w:marBottom w:val="0"/>
                                                  <w:divBdr>
                                                    <w:top w:val="none" w:sz="0" w:space="0" w:color="auto"/>
                                                    <w:left w:val="none" w:sz="0" w:space="0" w:color="auto"/>
                                                    <w:bottom w:val="none" w:sz="0" w:space="0" w:color="auto"/>
                                                    <w:right w:val="none" w:sz="0" w:space="0" w:color="auto"/>
                                                  </w:divBdr>
                                                  <w:divsChild>
                                                    <w:div w:id="2129421580">
                                                      <w:marLeft w:val="0"/>
                                                      <w:marRight w:val="0"/>
                                                      <w:marTop w:val="0"/>
                                                      <w:marBottom w:val="0"/>
                                                      <w:divBdr>
                                                        <w:top w:val="none" w:sz="0" w:space="0" w:color="auto"/>
                                                        <w:left w:val="none" w:sz="0" w:space="0" w:color="auto"/>
                                                        <w:bottom w:val="none" w:sz="0" w:space="0" w:color="auto"/>
                                                        <w:right w:val="none" w:sz="0" w:space="0" w:color="auto"/>
                                                      </w:divBdr>
                                                    </w:div>
                                                  </w:divsChild>
                                                </w:div>
                                                <w:div w:id="11944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5191009">
      <w:bodyDiv w:val="1"/>
      <w:marLeft w:val="0"/>
      <w:marRight w:val="0"/>
      <w:marTop w:val="0"/>
      <w:marBottom w:val="0"/>
      <w:divBdr>
        <w:top w:val="none" w:sz="0" w:space="0" w:color="auto"/>
        <w:left w:val="none" w:sz="0" w:space="0" w:color="auto"/>
        <w:bottom w:val="none" w:sz="0" w:space="0" w:color="auto"/>
        <w:right w:val="none" w:sz="0" w:space="0" w:color="auto"/>
      </w:divBdr>
    </w:div>
    <w:div w:id="1265306246">
      <w:bodyDiv w:val="1"/>
      <w:marLeft w:val="0"/>
      <w:marRight w:val="0"/>
      <w:marTop w:val="0"/>
      <w:marBottom w:val="0"/>
      <w:divBdr>
        <w:top w:val="none" w:sz="0" w:space="0" w:color="auto"/>
        <w:left w:val="none" w:sz="0" w:space="0" w:color="auto"/>
        <w:bottom w:val="none" w:sz="0" w:space="0" w:color="auto"/>
        <w:right w:val="none" w:sz="0" w:space="0" w:color="auto"/>
      </w:divBdr>
    </w:div>
    <w:div w:id="1273584613">
      <w:bodyDiv w:val="1"/>
      <w:marLeft w:val="0"/>
      <w:marRight w:val="0"/>
      <w:marTop w:val="0"/>
      <w:marBottom w:val="0"/>
      <w:divBdr>
        <w:top w:val="none" w:sz="0" w:space="0" w:color="auto"/>
        <w:left w:val="none" w:sz="0" w:space="0" w:color="auto"/>
        <w:bottom w:val="none" w:sz="0" w:space="0" w:color="auto"/>
        <w:right w:val="none" w:sz="0" w:space="0" w:color="auto"/>
      </w:divBdr>
      <w:divsChild>
        <w:div w:id="675691186">
          <w:marLeft w:val="274"/>
          <w:marRight w:val="0"/>
          <w:marTop w:val="58"/>
          <w:marBottom w:val="68"/>
          <w:divBdr>
            <w:top w:val="none" w:sz="0" w:space="0" w:color="auto"/>
            <w:left w:val="none" w:sz="0" w:space="0" w:color="auto"/>
            <w:bottom w:val="none" w:sz="0" w:space="0" w:color="auto"/>
            <w:right w:val="none" w:sz="0" w:space="0" w:color="auto"/>
          </w:divBdr>
        </w:div>
        <w:div w:id="1451322524">
          <w:marLeft w:val="274"/>
          <w:marRight w:val="0"/>
          <w:marTop w:val="58"/>
          <w:marBottom w:val="68"/>
          <w:divBdr>
            <w:top w:val="none" w:sz="0" w:space="0" w:color="auto"/>
            <w:left w:val="none" w:sz="0" w:space="0" w:color="auto"/>
            <w:bottom w:val="none" w:sz="0" w:space="0" w:color="auto"/>
            <w:right w:val="none" w:sz="0" w:space="0" w:color="auto"/>
          </w:divBdr>
        </w:div>
        <w:div w:id="1582523301">
          <w:marLeft w:val="274"/>
          <w:marRight w:val="0"/>
          <w:marTop w:val="58"/>
          <w:marBottom w:val="68"/>
          <w:divBdr>
            <w:top w:val="none" w:sz="0" w:space="0" w:color="auto"/>
            <w:left w:val="none" w:sz="0" w:space="0" w:color="auto"/>
            <w:bottom w:val="none" w:sz="0" w:space="0" w:color="auto"/>
            <w:right w:val="none" w:sz="0" w:space="0" w:color="auto"/>
          </w:divBdr>
        </w:div>
        <w:div w:id="2041586124">
          <w:marLeft w:val="274"/>
          <w:marRight w:val="0"/>
          <w:marTop w:val="58"/>
          <w:marBottom w:val="68"/>
          <w:divBdr>
            <w:top w:val="none" w:sz="0" w:space="0" w:color="auto"/>
            <w:left w:val="none" w:sz="0" w:space="0" w:color="auto"/>
            <w:bottom w:val="none" w:sz="0" w:space="0" w:color="auto"/>
            <w:right w:val="none" w:sz="0" w:space="0" w:color="auto"/>
          </w:divBdr>
        </w:div>
        <w:div w:id="2134127950">
          <w:marLeft w:val="274"/>
          <w:marRight w:val="0"/>
          <w:marTop w:val="58"/>
          <w:marBottom w:val="68"/>
          <w:divBdr>
            <w:top w:val="none" w:sz="0" w:space="0" w:color="auto"/>
            <w:left w:val="none" w:sz="0" w:space="0" w:color="auto"/>
            <w:bottom w:val="none" w:sz="0" w:space="0" w:color="auto"/>
            <w:right w:val="none" w:sz="0" w:space="0" w:color="auto"/>
          </w:divBdr>
        </w:div>
      </w:divsChild>
    </w:div>
    <w:div w:id="1309433941">
      <w:bodyDiv w:val="1"/>
      <w:marLeft w:val="0"/>
      <w:marRight w:val="0"/>
      <w:marTop w:val="0"/>
      <w:marBottom w:val="0"/>
      <w:divBdr>
        <w:top w:val="none" w:sz="0" w:space="0" w:color="auto"/>
        <w:left w:val="none" w:sz="0" w:space="0" w:color="auto"/>
        <w:bottom w:val="none" w:sz="0" w:space="0" w:color="auto"/>
        <w:right w:val="none" w:sz="0" w:space="0" w:color="auto"/>
      </w:divBdr>
    </w:div>
    <w:div w:id="1324703588">
      <w:bodyDiv w:val="1"/>
      <w:marLeft w:val="0"/>
      <w:marRight w:val="0"/>
      <w:marTop w:val="0"/>
      <w:marBottom w:val="0"/>
      <w:divBdr>
        <w:top w:val="none" w:sz="0" w:space="0" w:color="auto"/>
        <w:left w:val="none" w:sz="0" w:space="0" w:color="auto"/>
        <w:bottom w:val="none" w:sz="0" w:space="0" w:color="auto"/>
        <w:right w:val="none" w:sz="0" w:space="0" w:color="auto"/>
      </w:divBdr>
      <w:divsChild>
        <w:div w:id="1409301467">
          <w:marLeft w:val="0"/>
          <w:marRight w:val="0"/>
          <w:marTop w:val="0"/>
          <w:marBottom w:val="0"/>
          <w:divBdr>
            <w:top w:val="none" w:sz="0" w:space="0" w:color="auto"/>
            <w:left w:val="none" w:sz="0" w:space="0" w:color="auto"/>
            <w:bottom w:val="none" w:sz="0" w:space="0" w:color="auto"/>
            <w:right w:val="none" w:sz="0" w:space="0" w:color="auto"/>
          </w:divBdr>
          <w:divsChild>
            <w:div w:id="813790388">
              <w:marLeft w:val="0"/>
              <w:marRight w:val="0"/>
              <w:marTop w:val="0"/>
              <w:marBottom w:val="0"/>
              <w:divBdr>
                <w:top w:val="none" w:sz="0" w:space="0" w:color="auto"/>
                <w:left w:val="none" w:sz="0" w:space="0" w:color="auto"/>
                <w:bottom w:val="none" w:sz="0" w:space="0" w:color="auto"/>
                <w:right w:val="none" w:sz="0" w:space="0" w:color="auto"/>
              </w:divBdr>
              <w:divsChild>
                <w:div w:id="950668777">
                  <w:marLeft w:val="0"/>
                  <w:marRight w:val="0"/>
                  <w:marTop w:val="0"/>
                  <w:marBottom w:val="0"/>
                  <w:divBdr>
                    <w:top w:val="none" w:sz="0" w:space="0" w:color="auto"/>
                    <w:left w:val="none" w:sz="0" w:space="0" w:color="auto"/>
                    <w:bottom w:val="none" w:sz="0" w:space="0" w:color="auto"/>
                    <w:right w:val="none" w:sz="0" w:space="0" w:color="auto"/>
                  </w:divBdr>
                  <w:divsChild>
                    <w:div w:id="1709910180">
                      <w:marLeft w:val="2325"/>
                      <w:marRight w:val="0"/>
                      <w:marTop w:val="0"/>
                      <w:marBottom w:val="0"/>
                      <w:divBdr>
                        <w:top w:val="none" w:sz="0" w:space="0" w:color="auto"/>
                        <w:left w:val="none" w:sz="0" w:space="0" w:color="auto"/>
                        <w:bottom w:val="none" w:sz="0" w:space="0" w:color="auto"/>
                        <w:right w:val="none" w:sz="0" w:space="0" w:color="auto"/>
                      </w:divBdr>
                      <w:divsChild>
                        <w:div w:id="787625540">
                          <w:marLeft w:val="0"/>
                          <w:marRight w:val="0"/>
                          <w:marTop w:val="0"/>
                          <w:marBottom w:val="0"/>
                          <w:divBdr>
                            <w:top w:val="none" w:sz="0" w:space="0" w:color="auto"/>
                            <w:left w:val="none" w:sz="0" w:space="0" w:color="auto"/>
                            <w:bottom w:val="none" w:sz="0" w:space="0" w:color="auto"/>
                            <w:right w:val="none" w:sz="0" w:space="0" w:color="auto"/>
                          </w:divBdr>
                          <w:divsChild>
                            <w:div w:id="1563558129">
                              <w:marLeft w:val="0"/>
                              <w:marRight w:val="0"/>
                              <w:marTop w:val="0"/>
                              <w:marBottom w:val="0"/>
                              <w:divBdr>
                                <w:top w:val="none" w:sz="0" w:space="0" w:color="auto"/>
                                <w:left w:val="none" w:sz="0" w:space="0" w:color="auto"/>
                                <w:bottom w:val="none" w:sz="0" w:space="0" w:color="auto"/>
                                <w:right w:val="none" w:sz="0" w:space="0" w:color="auto"/>
                              </w:divBdr>
                              <w:divsChild>
                                <w:div w:id="1194079658">
                                  <w:marLeft w:val="0"/>
                                  <w:marRight w:val="0"/>
                                  <w:marTop w:val="0"/>
                                  <w:marBottom w:val="0"/>
                                  <w:divBdr>
                                    <w:top w:val="none" w:sz="0" w:space="0" w:color="auto"/>
                                    <w:left w:val="none" w:sz="0" w:space="0" w:color="auto"/>
                                    <w:bottom w:val="none" w:sz="0" w:space="0" w:color="auto"/>
                                    <w:right w:val="none" w:sz="0" w:space="0" w:color="auto"/>
                                  </w:divBdr>
                                  <w:divsChild>
                                    <w:div w:id="899678520">
                                      <w:marLeft w:val="0"/>
                                      <w:marRight w:val="0"/>
                                      <w:marTop w:val="0"/>
                                      <w:marBottom w:val="0"/>
                                      <w:divBdr>
                                        <w:top w:val="none" w:sz="0" w:space="0" w:color="auto"/>
                                        <w:left w:val="none" w:sz="0" w:space="0" w:color="auto"/>
                                        <w:bottom w:val="none" w:sz="0" w:space="0" w:color="auto"/>
                                        <w:right w:val="none" w:sz="0" w:space="0" w:color="auto"/>
                                      </w:divBdr>
                                      <w:divsChild>
                                        <w:div w:id="590628513">
                                          <w:marLeft w:val="0"/>
                                          <w:marRight w:val="0"/>
                                          <w:marTop w:val="0"/>
                                          <w:marBottom w:val="0"/>
                                          <w:divBdr>
                                            <w:top w:val="none" w:sz="0" w:space="0" w:color="auto"/>
                                            <w:left w:val="none" w:sz="0" w:space="0" w:color="auto"/>
                                            <w:bottom w:val="none" w:sz="0" w:space="0" w:color="auto"/>
                                            <w:right w:val="none" w:sz="0" w:space="0" w:color="auto"/>
                                          </w:divBdr>
                                          <w:divsChild>
                                            <w:div w:id="1110855633">
                                              <w:marLeft w:val="0"/>
                                              <w:marRight w:val="0"/>
                                              <w:marTop w:val="0"/>
                                              <w:marBottom w:val="0"/>
                                              <w:divBdr>
                                                <w:top w:val="none" w:sz="0" w:space="0" w:color="auto"/>
                                                <w:left w:val="none" w:sz="0" w:space="0" w:color="auto"/>
                                                <w:bottom w:val="none" w:sz="0" w:space="0" w:color="auto"/>
                                                <w:right w:val="none" w:sz="0" w:space="0" w:color="auto"/>
                                              </w:divBdr>
                                              <w:divsChild>
                                                <w:div w:id="710157257">
                                                  <w:marLeft w:val="0"/>
                                                  <w:marRight w:val="0"/>
                                                  <w:marTop w:val="0"/>
                                                  <w:marBottom w:val="0"/>
                                                  <w:divBdr>
                                                    <w:top w:val="none" w:sz="0" w:space="0" w:color="auto"/>
                                                    <w:left w:val="none" w:sz="0" w:space="0" w:color="auto"/>
                                                    <w:bottom w:val="none" w:sz="0" w:space="0" w:color="auto"/>
                                                    <w:right w:val="none" w:sz="0" w:space="0" w:color="auto"/>
                                                  </w:divBdr>
                                                </w:div>
                                                <w:div w:id="139010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665378">
      <w:bodyDiv w:val="1"/>
      <w:marLeft w:val="0"/>
      <w:marRight w:val="0"/>
      <w:marTop w:val="0"/>
      <w:marBottom w:val="0"/>
      <w:divBdr>
        <w:top w:val="none" w:sz="0" w:space="0" w:color="auto"/>
        <w:left w:val="none" w:sz="0" w:space="0" w:color="auto"/>
        <w:bottom w:val="none" w:sz="0" w:space="0" w:color="auto"/>
        <w:right w:val="none" w:sz="0" w:space="0" w:color="auto"/>
      </w:divBdr>
    </w:div>
    <w:div w:id="1364670365">
      <w:bodyDiv w:val="1"/>
      <w:marLeft w:val="0"/>
      <w:marRight w:val="0"/>
      <w:marTop w:val="0"/>
      <w:marBottom w:val="0"/>
      <w:divBdr>
        <w:top w:val="none" w:sz="0" w:space="0" w:color="auto"/>
        <w:left w:val="none" w:sz="0" w:space="0" w:color="auto"/>
        <w:bottom w:val="none" w:sz="0" w:space="0" w:color="auto"/>
        <w:right w:val="none" w:sz="0" w:space="0" w:color="auto"/>
      </w:divBdr>
    </w:div>
    <w:div w:id="1367946999">
      <w:bodyDiv w:val="1"/>
      <w:marLeft w:val="0"/>
      <w:marRight w:val="0"/>
      <w:marTop w:val="0"/>
      <w:marBottom w:val="0"/>
      <w:divBdr>
        <w:top w:val="none" w:sz="0" w:space="0" w:color="auto"/>
        <w:left w:val="none" w:sz="0" w:space="0" w:color="auto"/>
        <w:bottom w:val="none" w:sz="0" w:space="0" w:color="auto"/>
        <w:right w:val="none" w:sz="0" w:space="0" w:color="auto"/>
      </w:divBdr>
      <w:divsChild>
        <w:div w:id="1482650407">
          <w:marLeft w:val="0"/>
          <w:marRight w:val="0"/>
          <w:marTop w:val="0"/>
          <w:marBottom w:val="0"/>
          <w:divBdr>
            <w:top w:val="none" w:sz="0" w:space="0" w:color="auto"/>
            <w:left w:val="none" w:sz="0" w:space="0" w:color="auto"/>
            <w:bottom w:val="none" w:sz="0" w:space="0" w:color="auto"/>
            <w:right w:val="none" w:sz="0" w:space="0" w:color="auto"/>
          </w:divBdr>
          <w:divsChild>
            <w:div w:id="538976064">
              <w:marLeft w:val="75"/>
              <w:marRight w:val="75"/>
              <w:marTop w:val="150"/>
              <w:marBottom w:val="0"/>
              <w:divBdr>
                <w:top w:val="none" w:sz="0" w:space="0" w:color="auto"/>
                <w:left w:val="none" w:sz="0" w:space="0" w:color="auto"/>
                <w:bottom w:val="none" w:sz="0" w:space="0" w:color="auto"/>
                <w:right w:val="none" w:sz="0" w:space="0" w:color="auto"/>
              </w:divBdr>
              <w:divsChild>
                <w:div w:id="7543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3447">
      <w:bodyDiv w:val="1"/>
      <w:marLeft w:val="0"/>
      <w:marRight w:val="0"/>
      <w:marTop w:val="0"/>
      <w:marBottom w:val="0"/>
      <w:divBdr>
        <w:top w:val="none" w:sz="0" w:space="0" w:color="auto"/>
        <w:left w:val="none" w:sz="0" w:space="0" w:color="auto"/>
        <w:bottom w:val="none" w:sz="0" w:space="0" w:color="auto"/>
        <w:right w:val="none" w:sz="0" w:space="0" w:color="auto"/>
      </w:divBdr>
      <w:divsChild>
        <w:div w:id="1572885418">
          <w:marLeft w:val="0"/>
          <w:marRight w:val="0"/>
          <w:marTop w:val="0"/>
          <w:marBottom w:val="0"/>
          <w:divBdr>
            <w:top w:val="none" w:sz="0" w:space="0" w:color="auto"/>
            <w:left w:val="none" w:sz="0" w:space="0" w:color="auto"/>
            <w:bottom w:val="none" w:sz="0" w:space="0" w:color="auto"/>
            <w:right w:val="none" w:sz="0" w:space="0" w:color="auto"/>
          </w:divBdr>
          <w:divsChild>
            <w:div w:id="1009060877">
              <w:marLeft w:val="0"/>
              <w:marRight w:val="0"/>
              <w:marTop w:val="0"/>
              <w:marBottom w:val="0"/>
              <w:divBdr>
                <w:top w:val="none" w:sz="0" w:space="0" w:color="auto"/>
                <w:left w:val="none" w:sz="0" w:space="0" w:color="auto"/>
                <w:bottom w:val="none" w:sz="0" w:space="0" w:color="auto"/>
                <w:right w:val="none" w:sz="0" w:space="0" w:color="auto"/>
              </w:divBdr>
              <w:divsChild>
                <w:div w:id="162935743">
                  <w:marLeft w:val="0"/>
                  <w:marRight w:val="0"/>
                  <w:marTop w:val="0"/>
                  <w:marBottom w:val="0"/>
                  <w:divBdr>
                    <w:top w:val="none" w:sz="0" w:space="0" w:color="auto"/>
                    <w:left w:val="none" w:sz="0" w:space="0" w:color="auto"/>
                    <w:bottom w:val="none" w:sz="0" w:space="0" w:color="auto"/>
                    <w:right w:val="none" w:sz="0" w:space="0" w:color="auto"/>
                  </w:divBdr>
                  <w:divsChild>
                    <w:div w:id="1655915985">
                      <w:marLeft w:val="0"/>
                      <w:marRight w:val="0"/>
                      <w:marTop w:val="0"/>
                      <w:marBottom w:val="0"/>
                      <w:divBdr>
                        <w:top w:val="none" w:sz="0" w:space="0" w:color="auto"/>
                        <w:left w:val="none" w:sz="0" w:space="0" w:color="auto"/>
                        <w:bottom w:val="none" w:sz="0" w:space="0" w:color="auto"/>
                        <w:right w:val="none" w:sz="0" w:space="0" w:color="auto"/>
                      </w:divBdr>
                      <w:divsChild>
                        <w:div w:id="959842217">
                          <w:marLeft w:val="300"/>
                          <w:marRight w:val="300"/>
                          <w:marTop w:val="300"/>
                          <w:marBottom w:val="300"/>
                          <w:divBdr>
                            <w:top w:val="none" w:sz="0" w:space="0" w:color="auto"/>
                            <w:left w:val="none" w:sz="0" w:space="0" w:color="auto"/>
                            <w:bottom w:val="none" w:sz="0" w:space="0" w:color="auto"/>
                            <w:right w:val="none" w:sz="0" w:space="0" w:color="auto"/>
                          </w:divBdr>
                          <w:divsChild>
                            <w:div w:id="984697015">
                              <w:marLeft w:val="0"/>
                              <w:marRight w:val="0"/>
                              <w:marTop w:val="0"/>
                              <w:marBottom w:val="0"/>
                              <w:divBdr>
                                <w:top w:val="none" w:sz="0" w:space="0" w:color="auto"/>
                                <w:left w:val="none" w:sz="0" w:space="0" w:color="auto"/>
                                <w:bottom w:val="none" w:sz="0" w:space="0" w:color="auto"/>
                                <w:right w:val="none" w:sz="0" w:space="0" w:color="auto"/>
                              </w:divBdr>
                              <w:divsChild>
                                <w:div w:id="201137232">
                                  <w:marLeft w:val="0"/>
                                  <w:marRight w:val="0"/>
                                  <w:marTop w:val="0"/>
                                  <w:marBottom w:val="0"/>
                                  <w:divBdr>
                                    <w:top w:val="none" w:sz="0" w:space="0" w:color="auto"/>
                                    <w:left w:val="none" w:sz="0" w:space="0" w:color="auto"/>
                                    <w:bottom w:val="none" w:sz="0" w:space="0" w:color="auto"/>
                                    <w:right w:val="none" w:sz="0" w:space="0" w:color="auto"/>
                                  </w:divBdr>
                                  <w:divsChild>
                                    <w:div w:id="20206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79408">
      <w:bodyDiv w:val="1"/>
      <w:marLeft w:val="0"/>
      <w:marRight w:val="0"/>
      <w:marTop w:val="0"/>
      <w:marBottom w:val="0"/>
      <w:divBdr>
        <w:top w:val="none" w:sz="0" w:space="0" w:color="auto"/>
        <w:left w:val="none" w:sz="0" w:space="0" w:color="auto"/>
        <w:bottom w:val="none" w:sz="0" w:space="0" w:color="auto"/>
        <w:right w:val="none" w:sz="0" w:space="0" w:color="auto"/>
      </w:divBdr>
    </w:div>
    <w:div w:id="1417634801">
      <w:bodyDiv w:val="1"/>
      <w:marLeft w:val="0"/>
      <w:marRight w:val="0"/>
      <w:marTop w:val="0"/>
      <w:marBottom w:val="0"/>
      <w:divBdr>
        <w:top w:val="none" w:sz="0" w:space="0" w:color="auto"/>
        <w:left w:val="none" w:sz="0" w:space="0" w:color="auto"/>
        <w:bottom w:val="none" w:sz="0" w:space="0" w:color="auto"/>
        <w:right w:val="none" w:sz="0" w:space="0" w:color="auto"/>
      </w:divBdr>
    </w:div>
    <w:div w:id="1433668677">
      <w:bodyDiv w:val="1"/>
      <w:marLeft w:val="0"/>
      <w:marRight w:val="0"/>
      <w:marTop w:val="0"/>
      <w:marBottom w:val="0"/>
      <w:divBdr>
        <w:top w:val="none" w:sz="0" w:space="0" w:color="auto"/>
        <w:left w:val="none" w:sz="0" w:space="0" w:color="auto"/>
        <w:bottom w:val="none" w:sz="0" w:space="0" w:color="auto"/>
        <w:right w:val="none" w:sz="0" w:space="0" w:color="auto"/>
      </w:divBdr>
      <w:divsChild>
        <w:div w:id="1866596891">
          <w:marLeft w:val="0"/>
          <w:marRight w:val="0"/>
          <w:marTop w:val="0"/>
          <w:marBottom w:val="0"/>
          <w:divBdr>
            <w:top w:val="none" w:sz="0" w:space="0" w:color="auto"/>
            <w:left w:val="none" w:sz="0" w:space="0" w:color="auto"/>
            <w:bottom w:val="none" w:sz="0" w:space="0" w:color="auto"/>
            <w:right w:val="none" w:sz="0" w:space="0" w:color="auto"/>
          </w:divBdr>
          <w:divsChild>
            <w:div w:id="863133265">
              <w:marLeft w:val="0"/>
              <w:marRight w:val="0"/>
              <w:marTop w:val="0"/>
              <w:marBottom w:val="0"/>
              <w:divBdr>
                <w:top w:val="none" w:sz="0" w:space="0" w:color="auto"/>
                <w:left w:val="none" w:sz="0" w:space="0" w:color="auto"/>
                <w:bottom w:val="none" w:sz="0" w:space="0" w:color="auto"/>
                <w:right w:val="none" w:sz="0" w:space="0" w:color="auto"/>
              </w:divBdr>
              <w:divsChild>
                <w:div w:id="989215549">
                  <w:marLeft w:val="0"/>
                  <w:marRight w:val="0"/>
                  <w:marTop w:val="0"/>
                  <w:marBottom w:val="0"/>
                  <w:divBdr>
                    <w:top w:val="none" w:sz="0" w:space="0" w:color="auto"/>
                    <w:left w:val="none" w:sz="0" w:space="0" w:color="auto"/>
                    <w:bottom w:val="none" w:sz="0" w:space="0" w:color="auto"/>
                    <w:right w:val="none" w:sz="0" w:space="0" w:color="auto"/>
                  </w:divBdr>
                  <w:divsChild>
                    <w:div w:id="1695956217">
                      <w:marLeft w:val="0"/>
                      <w:marRight w:val="0"/>
                      <w:marTop w:val="0"/>
                      <w:marBottom w:val="0"/>
                      <w:divBdr>
                        <w:top w:val="none" w:sz="0" w:space="0" w:color="auto"/>
                        <w:left w:val="none" w:sz="0" w:space="0" w:color="auto"/>
                        <w:bottom w:val="none" w:sz="0" w:space="0" w:color="auto"/>
                        <w:right w:val="none" w:sz="0" w:space="0" w:color="auto"/>
                      </w:divBdr>
                      <w:divsChild>
                        <w:div w:id="162014467">
                          <w:marLeft w:val="0"/>
                          <w:marRight w:val="0"/>
                          <w:marTop w:val="0"/>
                          <w:marBottom w:val="0"/>
                          <w:divBdr>
                            <w:top w:val="none" w:sz="0" w:space="0" w:color="auto"/>
                            <w:left w:val="none" w:sz="0" w:space="0" w:color="auto"/>
                            <w:bottom w:val="none" w:sz="0" w:space="0" w:color="auto"/>
                            <w:right w:val="none" w:sz="0" w:space="0" w:color="auto"/>
                          </w:divBdr>
                          <w:divsChild>
                            <w:div w:id="1887520873">
                              <w:marLeft w:val="0"/>
                              <w:marRight w:val="0"/>
                              <w:marTop w:val="0"/>
                              <w:marBottom w:val="0"/>
                              <w:divBdr>
                                <w:top w:val="none" w:sz="0" w:space="0" w:color="auto"/>
                                <w:left w:val="none" w:sz="0" w:space="0" w:color="auto"/>
                                <w:bottom w:val="none" w:sz="0" w:space="0" w:color="auto"/>
                                <w:right w:val="none" w:sz="0" w:space="0" w:color="auto"/>
                              </w:divBdr>
                              <w:divsChild>
                                <w:div w:id="2037147611">
                                  <w:marLeft w:val="0"/>
                                  <w:marRight w:val="0"/>
                                  <w:marTop w:val="0"/>
                                  <w:marBottom w:val="0"/>
                                  <w:divBdr>
                                    <w:top w:val="none" w:sz="0" w:space="0" w:color="auto"/>
                                    <w:left w:val="none" w:sz="0" w:space="0" w:color="auto"/>
                                    <w:bottom w:val="none" w:sz="0" w:space="0" w:color="auto"/>
                                    <w:right w:val="none" w:sz="0" w:space="0" w:color="auto"/>
                                  </w:divBdr>
                                  <w:divsChild>
                                    <w:div w:id="11968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635767">
      <w:bodyDiv w:val="1"/>
      <w:marLeft w:val="0"/>
      <w:marRight w:val="0"/>
      <w:marTop w:val="0"/>
      <w:marBottom w:val="0"/>
      <w:divBdr>
        <w:top w:val="none" w:sz="0" w:space="0" w:color="auto"/>
        <w:left w:val="none" w:sz="0" w:space="0" w:color="auto"/>
        <w:bottom w:val="none" w:sz="0" w:space="0" w:color="auto"/>
        <w:right w:val="none" w:sz="0" w:space="0" w:color="auto"/>
      </w:divBdr>
      <w:divsChild>
        <w:div w:id="631207593">
          <w:marLeft w:val="0"/>
          <w:marRight w:val="0"/>
          <w:marTop w:val="0"/>
          <w:marBottom w:val="0"/>
          <w:divBdr>
            <w:top w:val="none" w:sz="0" w:space="0" w:color="auto"/>
            <w:left w:val="none" w:sz="0" w:space="0" w:color="auto"/>
            <w:bottom w:val="none" w:sz="0" w:space="0" w:color="auto"/>
            <w:right w:val="none" w:sz="0" w:space="0" w:color="auto"/>
          </w:divBdr>
          <w:divsChild>
            <w:div w:id="405886599">
              <w:marLeft w:val="0"/>
              <w:marRight w:val="0"/>
              <w:marTop w:val="0"/>
              <w:marBottom w:val="0"/>
              <w:divBdr>
                <w:top w:val="none" w:sz="0" w:space="0" w:color="auto"/>
                <w:left w:val="none" w:sz="0" w:space="0" w:color="auto"/>
                <w:bottom w:val="none" w:sz="0" w:space="0" w:color="auto"/>
                <w:right w:val="none" w:sz="0" w:space="0" w:color="auto"/>
              </w:divBdr>
              <w:divsChild>
                <w:div w:id="185489748">
                  <w:marLeft w:val="0"/>
                  <w:marRight w:val="0"/>
                  <w:marTop w:val="0"/>
                  <w:marBottom w:val="0"/>
                  <w:divBdr>
                    <w:top w:val="none" w:sz="0" w:space="0" w:color="auto"/>
                    <w:left w:val="none" w:sz="0" w:space="0" w:color="auto"/>
                    <w:bottom w:val="none" w:sz="0" w:space="0" w:color="auto"/>
                    <w:right w:val="none" w:sz="0" w:space="0" w:color="auto"/>
                  </w:divBdr>
                  <w:divsChild>
                    <w:div w:id="617957772">
                      <w:marLeft w:val="0"/>
                      <w:marRight w:val="0"/>
                      <w:marTop w:val="0"/>
                      <w:marBottom w:val="0"/>
                      <w:divBdr>
                        <w:top w:val="none" w:sz="0" w:space="0" w:color="auto"/>
                        <w:left w:val="none" w:sz="0" w:space="0" w:color="auto"/>
                        <w:bottom w:val="none" w:sz="0" w:space="0" w:color="auto"/>
                        <w:right w:val="none" w:sz="0" w:space="0" w:color="auto"/>
                      </w:divBdr>
                      <w:divsChild>
                        <w:div w:id="852186993">
                          <w:marLeft w:val="0"/>
                          <w:marRight w:val="0"/>
                          <w:marTop w:val="0"/>
                          <w:marBottom w:val="0"/>
                          <w:divBdr>
                            <w:top w:val="none" w:sz="0" w:space="0" w:color="auto"/>
                            <w:left w:val="none" w:sz="0" w:space="0" w:color="auto"/>
                            <w:bottom w:val="none" w:sz="0" w:space="0" w:color="auto"/>
                            <w:right w:val="none" w:sz="0" w:space="0" w:color="auto"/>
                          </w:divBdr>
                          <w:divsChild>
                            <w:div w:id="1736006757">
                              <w:marLeft w:val="0"/>
                              <w:marRight w:val="0"/>
                              <w:marTop w:val="0"/>
                              <w:marBottom w:val="0"/>
                              <w:divBdr>
                                <w:top w:val="none" w:sz="0" w:space="0" w:color="auto"/>
                                <w:left w:val="none" w:sz="0" w:space="0" w:color="auto"/>
                                <w:bottom w:val="none" w:sz="0" w:space="0" w:color="auto"/>
                                <w:right w:val="none" w:sz="0" w:space="0" w:color="auto"/>
                              </w:divBdr>
                              <w:divsChild>
                                <w:div w:id="770466115">
                                  <w:marLeft w:val="0"/>
                                  <w:marRight w:val="0"/>
                                  <w:marTop w:val="0"/>
                                  <w:marBottom w:val="0"/>
                                  <w:divBdr>
                                    <w:top w:val="none" w:sz="0" w:space="0" w:color="auto"/>
                                    <w:left w:val="none" w:sz="0" w:space="0" w:color="auto"/>
                                    <w:bottom w:val="none" w:sz="0" w:space="0" w:color="auto"/>
                                    <w:right w:val="none" w:sz="0" w:space="0" w:color="auto"/>
                                  </w:divBdr>
                                  <w:divsChild>
                                    <w:div w:id="97991085">
                                      <w:marLeft w:val="0"/>
                                      <w:marRight w:val="0"/>
                                      <w:marTop w:val="150"/>
                                      <w:marBottom w:val="0"/>
                                      <w:divBdr>
                                        <w:top w:val="none" w:sz="0" w:space="0" w:color="auto"/>
                                        <w:left w:val="none" w:sz="0" w:space="0" w:color="auto"/>
                                        <w:bottom w:val="none" w:sz="0" w:space="0" w:color="auto"/>
                                        <w:right w:val="none" w:sz="0" w:space="0" w:color="auto"/>
                                      </w:divBdr>
                                      <w:divsChild>
                                        <w:div w:id="1015033836">
                                          <w:marLeft w:val="0"/>
                                          <w:marRight w:val="0"/>
                                          <w:marTop w:val="0"/>
                                          <w:marBottom w:val="0"/>
                                          <w:divBdr>
                                            <w:top w:val="none" w:sz="0" w:space="0" w:color="auto"/>
                                            <w:left w:val="none" w:sz="0" w:space="0" w:color="auto"/>
                                            <w:bottom w:val="none" w:sz="0" w:space="0" w:color="auto"/>
                                            <w:right w:val="none" w:sz="0" w:space="0" w:color="auto"/>
                                          </w:divBdr>
                                          <w:divsChild>
                                            <w:div w:id="16091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151592">
      <w:bodyDiv w:val="1"/>
      <w:marLeft w:val="0"/>
      <w:marRight w:val="0"/>
      <w:marTop w:val="0"/>
      <w:marBottom w:val="0"/>
      <w:divBdr>
        <w:top w:val="none" w:sz="0" w:space="0" w:color="auto"/>
        <w:left w:val="none" w:sz="0" w:space="0" w:color="auto"/>
        <w:bottom w:val="none" w:sz="0" w:space="0" w:color="auto"/>
        <w:right w:val="none" w:sz="0" w:space="0" w:color="auto"/>
      </w:divBdr>
      <w:divsChild>
        <w:div w:id="860509659">
          <w:marLeft w:val="0"/>
          <w:marRight w:val="0"/>
          <w:marTop w:val="0"/>
          <w:marBottom w:val="0"/>
          <w:divBdr>
            <w:top w:val="none" w:sz="0" w:space="0" w:color="auto"/>
            <w:left w:val="none" w:sz="0" w:space="0" w:color="auto"/>
            <w:bottom w:val="none" w:sz="0" w:space="0" w:color="auto"/>
            <w:right w:val="none" w:sz="0" w:space="0" w:color="auto"/>
          </w:divBdr>
          <w:divsChild>
            <w:div w:id="1405371818">
              <w:marLeft w:val="-5484"/>
              <w:marRight w:val="-5484"/>
              <w:marTop w:val="0"/>
              <w:marBottom w:val="0"/>
              <w:divBdr>
                <w:top w:val="none" w:sz="0" w:space="0" w:color="auto"/>
                <w:left w:val="none" w:sz="0" w:space="0" w:color="auto"/>
                <w:bottom w:val="none" w:sz="0" w:space="0" w:color="auto"/>
                <w:right w:val="none" w:sz="0" w:space="0" w:color="auto"/>
              </w:divBdr>
              <w:divsChild>
                <w:div w:id="1345784318">
                  <w:marLeft w:val="0"/>
                  <w:marRight w:val="0"/>
                  <w:marTop w:val="0"/>
                  <w:marBottom w:val="0"/>
                  <w:divBdr>
                    <w:top w:val="single" w:sz="2" w:space="0" w:color="FFFFFF"/>
                    <w:left w:val="none" w:sz="0" w:space="0" w:color="auto"/>
                    <w:bottom w:val="none" w:sz="0" w:space="0" w:color="auto"/>
                    <w:right w:val="none" w:sz="0" w:space="0" w:color="auto"/>
                  </w:divBdr>
                  <w:divsChild>
                    <w:div w:id="398746613">
                      <w:marLeft w:val="81"/>
                      <w:marRight w:val="81"/>
                      <w:marTop w:val="0"/>
                      <w:marBottom w:val="115"/>
                      <w:divBdr>
                        <w:top w:val="none" w:sz="0" w:space="0" w:color="auto"/>
                        <w:left w:val="none" w:sz="0" w:space="0" w:color="auto"/>
                        <w:bottom w:val="none" w:sz="0" w:space="0" w:color="auto"/>
                        <w:right w:val="none" w:sz="0" w:space="0" w:color="auto"/>
                      </w:divBdr>
                      <w:divsChild>
                        <w:div w:id="108135188">
                          <w:marLeft w:val="0"/>
                          <w:marRight w:val="0"/>
                          <w:marTop w:val="0"/>
                          <w:marBottom w:val="0"/>
                          <w:divBdr>
                            <w:top w:val="none" w:sz="0" w:space="0" w:color="auto"/>
                            <w:left w:val="none" w:sz="0" w:space="0" w:color="auto"/>
                            <w:bottom w:val="none" w:sz="0" w:space="0" w:color="auto"/>
                            <w:right w:val="none" w:sz="0" w:space="0" w:color="auto"/>
                          </w:divBdr>
                          <w:divsChild>
                            <w:div w:id="1305697030">
                              <w:marLeft w:val="0"/>
                              <w:marRight w:val="0"/>
                              <w:marTop w:val="0"/>
                              <w:marBottom w:val="0"/>
                              <w:divBdr>
                                <w:top w:val="none" w:sz="0" w:space="0" w:color="auto"/>
                                <w:left w:val="none" w:sz="0" w:space="0" w:color="auto"/>
                                <w:bottom w:val="none" w:sz="0" w:space="0" w:color="auto"/>
                                <w:right w:val="none" w:sz="0" w:space="0" w:color="auto"/>
                              </w:divBdr>
                              <w:divsChild>
                                <w:div w:id="1881627436">
                                  <w:marLeft w:val="0"/>
                                  <w:marRight w:val="0"/>
                                  <w:marTop w:val="0"/>
                                  <w:marBottom w:val="0"/>
                                  <w:divBdr>
                                    <w:top w:val="none" w:sz="0" w:space="0" w:color="auto"/>
                                    <w:left w:val="none" w:sz="0" w:space="0" w:color="auto"/>
                                    <w:bottom w:val="none" w:sz="0" w:space="0" w:color="auto"/>
                                    <w:right w:val="none" w:sz="0" w:space="0" w:color="auto"/>
                                  </w:divBdr>
                                  <w:divsChild>
                                    <w:div w:id="96414202">
                                      <w:marLeft w:val="0"/>
                                      <w:marRight w:val="0"/>
                                      <w:marTop w:val="0"/>
                                      <w:marBottom w:val="0"/>
                                      <w:divBdr>
                                        <w:top w:val="none" w:sz="0" w:space="0" w:color="auto"/>
                                        <w:left w:val="none" w:sz="0" w:space="0" w:color="auto"/>
                                        <w:bottom w:val="none" w:sz="0" w:space="0" w:color="auto"/>
                                        <w:right w:val="none" w:sz="0" w:space="0" w:color="auto"/>
                                      </w:divBdr>
                                      <w:divsChild>
                                        <w:div w:id="286281593">
                                          <w:marLeft w:val="58"/>
                                          <w:marRight w:val="5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407976">
      <w:bodyDiv w:val="1"/>
      <w:marLeft w:val="0"/>
      <w:marRight w:val="0"/>
      <w:marTop w:val="0"/>
      <w:marBottom w:val="0"/>
      <w:divBdr>
        <w:top w:val="none" w:sz="0" w:space="0" w:color="auto"/>
        <w:left w:val="none" w:sz="0" w:space="0" w:color="auto"/>
        <w:bottom w:val="none" w:sz="0" w:space="0" w:color="auto"/>
        <w:right w:val="none" w:sz="0" w:space="0" w:color="auto"/>
      </w:divBdr>
      <w:divsChild>
        <w:div w:id="339895691">
          <w:marLeft w:val="1440"/>
          <w:marRight w:val="0"/>
          <w:marTop w:val="115"/>
          <w:marBottom w:val="0"/>
          <w:divBdr>
            <w:top w:val="none" w:sz="0" w:space="0" w:color="auto"/>
            <w:left w:val="none" w:sz="0" w:space="0" w:color="auto"/>
            <w:bottom w:val="none" w:sz="0" w:space="0" w:color="auto"/>
            <w:right w:val="none" w:sz="0" w:space="0" w:color="auto"/>
          </w:divBdr>
        </w:div>
        <w:div w:id="584455374">
          <w:marLeft w:val="1440"/>
          <w:marRight w:val="0"/>
          <w:marTop w:val="115"/>
          <w:marBottom w:val="0"/>
          <w:divBdr>
            <w:top w:val="none" w:sz="0" w:space="0" w:color="auto"/>
            <w:left w:val="none" w:sz="0" w:space="0" w:color="auto"/>
            <w:bottom w:val="none" w:sz="0" w:space="0" w:color="auto"/>
            <w:right w:val="none" w:sz="0" w:space="0" w:color="auto"/>
          </w:divBdr>
        </w:div>
        <w:div w:id="989482499">
          <w:marLeft w:val="1440"/>
          <w:marRight w:val="0"/>
          <w:marTop w:val="115"/>
          <w:marBottom w:val="0"/>
          <w:divBdr>
            <w:top w:val="none" w:sz="0" w:space="0" w:color="auto"/>
            <w:left w:val="none" w:sz="0" w:space="0" w:color="auto"/>
            <w:bottom w:val="none" w:sz="0" w:space="0" w:color="auto"/>
            <w:right w:val="none" w:sz="0" w:space="0" w:color="auto"/>
          </w:divBdr>
        </w:div>
        <w:div w:id="1250963009">
          <w:marLeft w:val="1440"/>
          <w:marRight w:val="0"/>
          <w:marTop w:val="115"/>
          <w:marBottom w:val="0"/>
          <w:divBdr>
            <w:top w:val="none" w:sz="0" w:space="0" w:color="auto"/>
            <w:left w:val="none" w:sz="0" w:space="0" w:color="auto"/>
            <w:bottom w:val="none" w:sz="0" w:space="0" w:color="auto"/>
            <w:right w:val="none" w:sz="0" w:space="0" w:color="auto"/>
          </w:divBdr>
        </w:div>
      </w:divsChild>
    </w:div>
    <w:div w:id="1494372858">
      <w:bodyDiv w:val="1"/>
      <w:marLeft w:val="0"/>
      <w:marRight w:val="0"/>
      <w:marTop w:val="0"/>
      <w:marBottom w:val="0"/>
      <w:divBdr>
        <w:top w:val="none" w:sz="0" w:space="0" w:color="auto"/>
        <w:left w:val="none" w:sz="0" w:space="0" w:color="auto"/>
        <w:bottom w:val="none" w:sz="0" w:space="0" w:color="auto"/>
        <w:right w:val="none" w:sz="0" w:space="0" w:color="auto"/>
      </w:divBdr>
      <w:divsChild>
        <w:div w:id="2065980391">
          <w:marLeft w:val="0"/>
          <w:marRight w:val="0"/>
          <w:marTop w:val="0"/>
          <w:marBottom w:val="0"/>
          <w:divBdr>
            <w:top w:val="none" w:sz="0" w:space="0" w:color="auto"/>
            <w:left w:val="none" w:sz="0" w:space="0" w:color="auto"/>
            <w:bottom w:val="none" w:sz="0" w:space="0" w:color="auto"/>
            <w:right w:val="none" w:sz="0" w:space="0" w:color="auto"/>
          </w:divBdr>
          <w:divsChild>
            <w:div w:id="815490972">
              <w:marLeft w:val="0"/>
              <w:marRight w:val="0"/>
              <w:marTop w:val="0"/>
              <w:marBottom w:val="0"/>
              <w:divBdr>
                <w:top w:val="none" w:sz="0" w:space="0" w:color="auto"/>
                <w:left w:val="none" w:sz="0" w:space="0" w:color="auto"/>
                <w:bottom w:val="none" w:sz="0" w:space="0" w:color="auto"/>
                <w:right w:val="none" w:sz="0" w:space="0" w:color="auto"/>
              </w:divBdr>
              <w:divsChild>
                <w:div w:id="1020161226">
                  <w:marLeft w:val="0"/>
                  <w:marRight w:val="0"/>
                  <w:marTop w:val="0"/>
                  <w:marBottom w:val="0"/>
                  <w:divBdr>
                    <w:top w:val="none" w:sz="0" w:space="0" w:color="auto"/>
                    <w:left w:val="none" w:sz="0" w:space="0" w:color="auto"/>
                    <w:bottom w:val="none" w:sz="0" w:space="0" w:color="auto"/>
                    <w:right w:val="none" w:sz="0" w:space="0" w:color="auto"/>
                  </w:divBdr>
                  <w:divsChild>
                    <w:div w:id="351034890">
                      <w:marLeft w:val="0"/>
                      <w:marRight w:val="0"/>
                      <w:marTop w:val="0"/>
                      <w:marBottom w:val="0"/>
                      <w:divBdr>
                        <w:top w:val="none" w:sz="0" w:space="0" w:color="auto"/>
                        <w:left w:val="none" w:sz="0" w:space="0" w:color="auto"/>
                        <w:bottom w:val="none" w:sz="0" w:space="0" w:color="auto"/>
                        <w:right w:val="none" w:sz="0" w:space="0" w:color="auto"/>
                      </w:divBdr>
                      <w:divsChild>
                        <w:div w:id="926502034">
                          <w:marLeft w:val="0"/>
                          <w:marRight w:val="0"/>
                          <w:marTop w:val="0"/>
                          <w:marBottom w:val="0"/>
                          <w:divBdr>
                            <w:top w:val="none" w:sz="0" w:space="0" w:color="auto"/>
                            <w:left w:val="none" w:sz="0" w:space="0" w:color="auto"/>
                            <w:bottom w:val="none" w:sz="0" w:space="0" w:color="auto"/>
                            <w:right w:val="none" w:sz="0" w:space="0" w:color="auto"/>
                          </w:divBdr>
                          <w:divsChild>
                            <w:div w:id="1601719119">
                              <w:marLeft w:val="0"/>
                              <w:marRight w:val="0"/>
                              <w:marTop w:val="0"/>
                              <w:marBottom w:val="0"/>
                              <w:divBdr>
                                <w:top w:val="none" w:sz="0" w:space="0" w:color="auto"/>
                                <w:left w:val="none" w:sz="0" w:space="0" w:color="auto"/>
                                <w:bottom w:val="none" w:sz="0" w:space="0" w:color="auto"/>
                                <w:right w:val="none" w:sz="0" w:space="0" w:color="auto"/>
                              </w:divBdr>
                              <w:divsChild>
                                <w:div w:id="860705683">
                                  <w:marLeft w:val="0"/>
                                  <w:marRight w:val="0"/>
                                  <w:marTop w:val="0"/>
                                  <w:marBottom w:val="0"/>
                                  <w:divBdr>
                                    <w:top w:val="none" w:sz="0" w:space="0" w:color="auto"/>
                                    <w:left w:val="none" w:sz="0" w:space="0" w:color="auto"/>
                                    <w:bottom w:val="none" w:sz="0" w:space="0" w:color="auto"/>
                                    <w:right w:val="none" w:sz="0" w:space="0" w:color="auto"/>
                                  </w:divBdr>
                                  <w:divsChild>
                                    <w:div w:id="88606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337745">
      <w:bodyDiv w:val="1"/>
      <w:marLeft w:val="0"/>
      <w:marRight w:val="0"/>
      <w:marTop w:val="0"/>
      <w:marBottom w:val="0"/>
      <w:divBdr>
        <w:top w:val="none" w:sz="0" w:space="0" w:color="auto"/>
        <w:left w:val="none" w:sz="0" w:space="0" w:color="auto"/>
        <w:bottom w:val="none" w:sz="0" w:space="0" w:color="auto"/>
        <w:right w:val="none" w:sz="0" w:space="0" w:color="auto"/>
      </w:divBdr>
      <w:divsChild>
        <w:div w:id="1068844252">
          <w:marLeft w:val="0"/>
          <w:marRight w:val="0"/>
          <w:marTop w:val="0"/>
          <w:marBottom w:val="0"/>
          <w:divBdr>
            <w:top w:val="none" w:sz="0" w:space="0" w:color="auto"/>
            <w:left w:val="none" w:sz="0" w:space="0" w:color="auto"/>
            <w:bottom w:val="none" w:sz="0" w:space="0" w:color="auto"/>
            <w:right w:val="none" w:sz="0" w:space="0" w:color="auto"/>
          </w:divBdr>
          <w:divsChild>
            <w:div w:id="2115972187">
              <w:marLeft w:val="0"/>
              <w:marRight w:val="0"/>
              <w:marTop w:val="0"/>
              <w:marBottom w:val="0"/>
              <w:divBdr>
                <w:top w:val="none" w:sz="0" w:space="0" w:color="auto"/>
                <w:left w:val="none" w:sz="0" w:space="0" w:color="auto"/>
                <w:bottom w:val="none" w:sz="0" w:space="0" w:color="auto"/>
                <w:right w:val="none" w:sz="0" w:space="0" w:color="auto"/>
              </w:divBdr>
              <w:divsChild>
                <w:div w:id="1259212237">
                  <w:marLeft w:val="0"/>
                  <w:marRight w:val="0"/>
                  <w:marTop w:val="0"/>
                  <w:marBottom w:val="0"/>
                  <w:divBdr>
                    <w:top w:val="none" w:sz="0" w:space="0" w:color="auto"/>
                    <w:left w:val="none" w:sz="0" w:space="0" w:color="auto"/>
                    <w:bottom w:val="none" w:sz="0" w:space="0" w:color="auto"/>
                    <w:right w:val="none" w:sz="0" w:space="0" w:color="auto"/>
                  </w:divBdr>
                  <w:divsChild>
                    <w:div w:id="2026200683">
                      <w:marLeft w:val="2325"/>
                      <w:marRight w:val="0"/>
                      <w:marTop w:val="0"/>
                      <w:marBottom w:val="0"/>
                      <w:divBdr>
                        <w:top w:val="none" w:sz="0" w:space="0" w:color="auto"/>
                        <w:left w:val="none" w:sz="0" w:space="0" w:color="auto"/>
                        <w:bottom w:val="none" w:sz="0" w:space="0" w:color="auto"/>
                        <w:right w:val="none" w:sz="0" w:space="0" w:color="auto"/>
                      </w:divBdr>
                      <w:divsChild>
                        <w:div w:id="557908471">
                          <w:marLeft w:val="0"/>
                          <w:marRight w:val="0"/>
                          <w:marTop w:val="0"/>
                          <w:marBottom w:val="0"/>
                          <w:divBdr>
                            <w:top w:val="none" w:sz="0" w:space="0" w:color="auto"/>
                            <w:left w:val="none" w:sz="0" w:space="0" w:color="auto"/>
                            <w:bottom w:val="none" w:sz="0" w:space="0" w:color="auto"/>
                            <w:right w:val="none" w:sz="0" w:space="0" w:color="auto"/>
                          </w:divBdr>
                          <w:divsChild>
                            <w:div w:id="2129162215">
                              <w:marLeft w:val="0"/>
                              <w:marRight w:val="0"/>
                              <w:marTop w:val="0"/>
                              <w:marBottom w:val="0"/>
                              <w:divBdr>
                                <w:top w:val="none" w:sz="0" w:space="0" w:color="auto"/>
                                <w:left w:val="none" w:sz="0" w:space="0" w:color="auto"/>
                                <w:bottom w:val="none" w:sz="0" w:space="0" w:color="auto"/>
                                <w:right w:val="none" w:sz="0" w:space="0" w:color="auto"/>
                              </w:divBdr>
                              <w:divsChild>
                                <w:div w:id="1037970502">
                                  <w:marLeft w:val="0"/>
                                  <w:marRight w:val="0"/>
                                  <w:marTop w:val="0"/>
                                  <w:marBottom w:val="0"/>
                                  <w:divBdr>
                                    <w:top w:val="none" w:sz="0" w:space="0" w:color="auto"/>
                                    <w:left w:val="none" w:sz="0" w:space="0" w:color="auto"/>
                                    <w:bottom w:val="none" w:sz="0" w:space="0" w:color="auto"/>
                                    <w:right w:val="none" w:sz="0" w:space="0" w:color="auto"/>
                                  </w:divBdr>
                                  <w:divsChild>
                                    <w:div w:id="1067611055">
                                      <w:marLeft w:val="0"/>
                                      <w:marRight w:val="0"/>
                                      <w:marTop w:val="0"/>
                                      <w:marBottom w:val="0"/>
                                      <w:divBdr>
                                        <w:top w:val="none" w:sz="0" w:space="0" w:color="auto"/>
                                        <w:left w:val="none" w:sz="0" w:space="0" w:color="auto"/>
                                        <w:bottom w:val="none" w:sz="0" w:space="0" w:color="auto"/>
                                        <w:right w:val="none" w:sz="0" w:space="0" w:color="auto"/>
                                      </w:divBdr>
                                      <w:divsChild>
                                        <w:div w:id="970130701">
                                          <w:marLeft w:val="0"/>
                                          <w:marRight w:val="0"/>
                                          <w:marTop w:val="0"/>
                                          <w:marBottom w:val="0"/>
                                          <w:divBdr>
                                            <w:top w:val="none" w:sz="0" w:space="0" w:color="auto"/>
                                            <w:left w:val="none" w:sz="0" w:space="0" w:color="auto"/>
                                            <w:bottom w:val="none" w:sz="0" w:space="0" w:color="auto"/>
                                            <w:right w:val="none" w:sz="0" w:space="0" w:color="auto"/>
                                          </w:divBdr>
                                          <w:divsChild>
                                            <w:div w:id="909728616">
                                              <w:marLeft w:val="0"/>
                                              <w:marRight w:val="0"/>
                                              <w:marTop w:val="0"/>
                                              <w:marBottom w:val="0"/>
                                              <w:divBdr>
                                                <w:top w:val="none" w:sz="0" w:space="0" w:color="auto"/>
                                                <w:left w:val="none" w:sz="0" w:space="0" w:color="auto"/>
                                                <w:bottom w:val="none" w:sz="0" w:space="0" w:color="auto"/>
                                                <w:right w:val="none" w:sz="0" w:space="0" w:color="auto"/>
                                              </w:divBdr>
                                              <w:divsChild>
                                                <w:div w:id="89275551">
                                                  <w:marLeft w:val="0"/>
                                                  <w:marRight w:val="0"/>
                                                  <w:marTop w:val="0"/>
                                                  <w:marBottom w:val="0"/>
                                                  <w:divBdr>
                                                    <w:top w:val="none" w:sz="0" w:space="0" w:color="auto"/>
                                                    <w:left w:val="none" w:sz="0" w:space="0" w:color="auto"/>
                                                    <w:bottom w:val="none" w:sz="0" w:space="0" w:color="auto"/>
                                                    <w:right w:val="none" w:sz="0" w:space="0" w:color="auto"/>
                                                  </w:divBdr>
                                                  <w:divsChild>
                                                    <w:div w:id="1803841031">
                                                      <w:marLeft w:val="0"/>
                                                      <w:marRight w:val="0"/>
                                                      <w:marTop w:val="0"/>
                                                      <w:marBottom w:val="0"/>
                                                      <w:divBdr>
                                                        <w:top w:val="none" w:sz="0" w:space="0" w:color="auto"/>
                                                        <w:left w:val="none" w:sz="0" w:space="0" w:color="auto"/>
                                                        <w:bottom w:val="none" w:sz="0" w:space="0" w:color="auto"/>
                                                        <w:right w:val="none" w:sz="0" w:space="0" w:color="auto"/>
                                                      </w:divBdr>
                                                      <w:divsChild>
                                                        <w:div w:id="95263429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6771812">
      <w:bodyDiv w:val="1"/>
      <w:marLeft w:val="0"/>
      <w:marRight w:val="0"/>
      <w:marTop w:val="0"/>
      <w:marBottom w:val="0"/>
      <w:divBdr>
        <w:top w:val="none" w:sz="0" w:space="0" w:color="auto"/>
        <w:left w:val="none" w:sz="0" w:space="0" w:color="auto"/>
        <w:bottom w:val="none" w:sz="0" w:space="0" w:color="auto"/>
        <w:right w:val="none" w:sz="0" w:space="0" w:color="auto"/>
      </w:divBdr>
    </w:div>
    <w:div w:id="1529104709">
      <w:bodyDiv w:val="1"/>
      <w:marLeft w:val="0"/>
      <w:marRight w:val="0"/>
      <w:marTop w:val="0"/>
      <w:marBottom w:val="0"/>
      <w:divBdr>
        <w:top w:val="none" w:sz="0" w:space="0" w:color="auto"/>
        <w:left w:val="none" w:sz="0" w:space="0" w:color="auto"/>
        <w:bottom w:val="none" w:sz="0" w:space="0" w:color="auto"/>
        <w:right w:val="none" w:sz="0" w:space="0" w:color="auto"/>
      </w:divBdr>
      <w:divsChild>
        <w:div w:id="958335583">
          <w:marLeft w:val="0"/>
          <w:marRight w:val="0"/>
          <w:marTop w:val="0"/>
          <w:marBottom w:val="0"/>
          <w:divBdr>
            <w:top w:val="none" w:sz="0" w:space="0" w:color="auto"/>
            <w:left w:val="none" w:sz="0" w:space="0" w:color="auto"/>
            <w:bottom w:val="none" w:sz="0" w:space="0" w:color="auto"/>
            <w:right w:val="none" w:sz="0" w:space="0" w:color="auto"/>
          </w:divBdr>
          <w:divsChild>
            <w:div w:id="1198663160">
              <w:marLeft w:val="0"/>
              <w:marRight w:val="0"/>
              <w:marTop w:val="0"/>
              <w:marBottom w:val="0"/>
              <w:divBdr>
                <w:top w:val="none" w:sz="0" w:space="0" w:color="auto"/>
                <w:left w:val="none" w:sz="0" w:space="0" w:color="auto"/>
                <w:bottom w:val="none" w:sz="0" w:space="0" w:color="auto"/>
                <w:right w:val="none" w:sz="0" w:space="0" w:color="auto"/>
              </w:divBdr>
              <w:divsChild>
                <w:div w:id="1968781841">
                  <w:marLeft w:val="0"/>
                  <w:marRight w:val="0"/>
                  <w:marTop w:val="0"/>
                  <w:marBottom w:val="0"/>
                  <w:divBdr>
                    <w:top w:val="none" w:sz="0" w:space="0" w:color="auto"/>
                    <w:left w:val="none" w:sz="0" w:space="0" w:color="auto"/>
                    <w:bottom w:val="none" w:sz="0" w:space="0" w:color="auto"/>
                    <w:right w:val="none" w:sz="0" w:space="0" w:color="auto"/>
                  </w:divBdr>
                  <w:divsChild>
                    <w:div w:id="819661227">
                      <w:marLeft w:val="0"/>
                      <w:marRight w:val="0"/>
                      <w:marTop w:val="0"/>
                      <w:marBottom w:val="0"/>
                      <w:divBdr>
                        <w:top w:val="none" w:sz="0" w:space="0" w:color="auto"/>
                        <w:left w:val="none" w:sz="0" w:space="0" w:color="auto"/>
                        <w:bottom w:val="none" w:sz="0" w:space="0" w:color="auto"/>
                        <w:right w:val="none" w:sz="0" w:space="0" w:color="auto"/>
                      </w:divBdr>
                      <w:divsChild>
                        <w:div w:id="1953896477">
                          <w:marLeft w:val="300"/>
                          <w:marRight w:val="300"/>
                          <w:marTop w:val="300"/>
                          <w:marBottom w:val="300"/>
                          <w:divBdr>
                            <w:top w:val="none" w:sz="0" w:space="0" w:color="auto"/>
                            <w:left w:val="none" w:sz="0" w:space="0" w:color="auto"/>
                            <w:bottom w:val="none" w:sz="0" w:space="0" w:color="auto"/>
                            <w:right w:val="none" w:sz="0" w:space="0" w:color="auto"/>
                          </w:divBdr>
                          <w:divsChild>
                            <w:div w:id="827402009">
                              <w:marLeft w:val="0"/>
                              <w:marRight w:val="0"/>
                              <w:marTop w:val="0"/>
                              <w:marBottom w:val="0"/>
                              <w:divBdr>
                                <w:top w:val="none" w:sz="0" w:space="0" w:color="auto"/>
                                <w:left w:val="none" w:sz="0" w:space="0" w:color="auto"/>
                                <w:bottom w:val="none" w:sz="0" w:space="0" w:color="auto"/>
                                <w:right w:val="none" w:sz="0" w:space="0" w:color="auto"/>
                              </w:divBdr>
                              <w:divsChild>
                                <w:div w:id="327632976">
                                  <w:marLeft w:val="0"/>
                                  <w:marRight w:val="0"/>
                                  <w:marTop w:val="0"/>
                                  <w:marBottom w:val="0"/>
                                  <w:divBdr>
                                    <w:top w:val="none" w:sz="0" w:space="0" w:color="auto"/>
                                    <w:left w:val="none" w:sz="0" w:space="0" w:color="auto"/>
                                    <w:bottom w:val="none" w:sz="0" w:space="0" w:color="auto"/>
                                    <w:right w:val="none" w:sz="0" w:space="0" w:color="auto"/>
                                  </w:divBdr>
                                  <w:divsChild>
                                    <w:div w:id="1271085274">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342137">
      <w:bodyDiv w:val="1"/>
      <w:marLeft w:val="0"/>
      <w:marRight w:val="0"/>
      <w:marTop w:val="0"/>
      <w:marBottom w:val="0"/>
      <w:divBdr>
        <w:top w:val="none" w:sz="0" w:space="0" w:color="auto"/>
        <w:left w:val="none" w:sz="0" w:space="0" w:color="auto"/>
        <w:bottom w:val="none" w:sz="0" w:space="0" w:color="auto"/>
        <w:right w:val="none" w:sz="0" w:space="0" w:color="auto"/>
      </w:divBdr>
      <w:divsChild>
        <w:div w:id="236331156">
          <w:marLeft w:val="0"/>
          <w:marRight w:val="0"/>
          <w:marTop w:val="0"/>
          <w:marBottom w:val="0"/>
          <w:divBdr>
            <w:top w:val="none" w:sz="0" w:space="0" w:color="auto"/>
            <w:left w:val="none" w:sz="0" w:space="0" w:color="auto"/>
            <w:bottom w:val="none" w:sz="0" w:space="0" w:color="auto"/>
            <w:right w:val="none" w:sz="0" w:space="0" w:color="auto"/>
          </w:divBdr>
          <w:divsChild>
            <w:div w:id="712198817">
              <w:marLeft w:val="0"/>
              <w:marRight w:val="0"/>
              <w:marTop w:val="0"/>
              <w:marBottom w:val="0"/>
              <w:divBdr>
                <w:top w:val="none" w:sz="0" w:space="0" w:color="auto"/>
                <w:left w:val="none" w:sz="0" w:space="0" w:color="auto"/>
                <w:bottom w:val="none" w:sz="0" w:space="0" w:color="auto"/>
                <w:right w:val="none" w:sz="0" w:space="0" w:color="auto"/>
              </w:divBdr>
              <w:divsChild>
                <w:div w:id="327751">
                  <w:marLeft w:val="0"/>
                  <w:marRight w:val="0"/>
                  <w:marTop w:val="0"/>
                  <w:marBottom w:val="0"/>
                  <w:divBdr>
                    <w:top w:val="none" w:sz="0" w:space="0" w:color="auto"/>
                    <w:left w:val="none" w:sz="0" w:space="0" w:color="auto"/>
                    <w:bottom w:val="none" w:sz="0" w:space="0" w:color="auto"/>
                    <w:right w:val="none" w:sz="0" w:space="0" w:color="auto"/>
                  </w:divBdr>
                  <w:divsChild>
                    <w:div w:id="1295410713">
                      <w:marLeft w:val="0"/>
                      <w:marRight w:val="0"/>
                      <w:marTop w:val="0"/>
                      <w:marBottom w:val="0"/>
                      <w:divBdr>
                        <w:top w:val="none" w:sz="0" w:space="0" w:color="auto"/>
                        <w:left w:val="none" w:sz="0" w:space="0" w:color="auto"/>
                        <w:bottom w:val="none" w:sz="0" w:space="0" w:color="auto"/>
                        <w:right w:val="none" w:sz="0" w:space="0" w:color="auto"/>
                      </w:divBdr>
                      <w:divsChild>
                        <w:div w:id="494421165">
                          <w:marLeft w:val="0"/>
                          <w:marRight w:val="0"/>
                          <w:marTop w:val="0"/>
                          <w:marBottom w:val="0"/>
                          <w:divBdr>
                            <w:top w:val="none" w:sz="0" w:space="0" w:color="auto"/>
                            <w:left w:val="none" w:sz="0" w:space="0" w:color="auto"/>
                            <w:bottom w:val="none" w:sz="0" w:space="0" w:color="auto"/>
                            <w:right w:val="none" w:sz="0" w:space="0" w:color="auto"/>
                          </w:divBdr>
                          <w:divsChild>
                            <w:div w:id="144248460">
                              <w:marLeft w:val="0"/>
                              <w:marRight w:val="0"/>
                              <w:marTop w:val="0"/>
                              <w:marBottom w:val="0"/>
                              <w:divBdr>
                                <w:top w:val="none" w:sz="0" w:space="0" w:color="auto"/>
                                <w:left w:val="none" w:sz="0" w:space="0" w:color="auto"/>
                                <w:bottom w:val="none" w:sz="0" w:space="0" w:color="auto"/>
                                <w:right w:val="none" w:sz="0" w:space="0" w:color="auto"/>
                              </w:divBdr>
                              <w:divsChild>
                                <w:div w:id="1886602065">
                                  <w:marLeft w:val="0"/>
                                  <w:marRight w:val="0"/>
                                  <w:marTop w:val="0"/>
                                  <w:marBottom w:val="0"/>
                                  <w:divBdr>
                                    <w:top w:val="none" w:sz="0" w:space="0" w:color="auto"/>
                                    <w:left w:val="none" w:sz="0" w:space="0" w:color="auto"/>
                                    <w:bottom w:val="none" w:sz="0" w:space="0" w:color="auto"/>
                                    <w:right w:val="none" w:sz="0" w:space="0" w:color="auto"/>
                                  </w:divBdr>
                                  <w:divsChild>
                                    <w:div w:id="4083817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307816">
      <w:bodyDiv w:val="1"/>
      <w:marLeft w:val="0"/>
      <w:marRight w:val="0"/>
      <w:marTop w:val="0"/>
      <w:marBottom w:val="0"/>
      <w:divBdr>
        <w:top w:val="none" w:sz="0" w:space="0" w:color="auto"/>
        <w:left w:val="none" w:sz="0" w:space="0" w:color="auto"/>
        <w:bottom w:val="none" w:sz="0" w:space="0" w:color="auto"/>
        <w:right w:val="none" w:sz="0" w:space="0" w:color="auto"/>
      </w:divBdr>
    </w:div>
    <w:div w:id="1572697767">
      <w:bodyDiv w:val="1"/>
      <w:marLeft w:val="0"/>
      <w:marRight w:val="0"/>
      <w:marTop w:val="0"/>
      <w:marBottom w:val="0"/>
      <w:divBdr>
        <w:top w:val="none" w:sz="0" w:space="0" w:color="auto"/>
        <w:left w:val="none" w:sz="0" w:space="0" w:color="auto"/>
        <w:bottom w:val="none" w:sz="0" w:space="0" w:color="auto"/>
        <w:right w:val="none" w:sz="0" w:space="0" w:color="auto"/>
      </w:divBdr>
    </w:div>
    <w:div w:id="1580749287">
      <w:bodyDiv w:val="1"/>
      <w:marLeft w:val="0"/>
      <w:marRight w:val="0"/>
      <w:marTop w:val="0"/>
      <w:marBottom w:val="0"/>
      <w:divBdr>
        <w:top w:val="none" w:sz="0" w:space="0" w:color="auto"/>
        <w:left w:val="none" w:sz="0" w:space="0" w:color="auto"/>
        <w:bottom w:val="none" w:sz="0" w:space="0" w:color="auto"/>
        <w:right w:val="none" w:sz="0" w:space="0" w:color="auto"/>
      </w:divBdr>
      <w:divsChild>
        <w:div w:id="1804688680">
          <w:marLeft w:val="432"/>
          <w:marRight w:val="0"/>
          <w:marTop w:val="106"/>
          <w:marBottom w:val="0"/>
          <w:divBdr>
            <w:top w:val="none" w:sz="0" w:space="0" w:color="auto"/>
            <w:left w:val="none" w:sz="0" w:space="0" w:color="auto"/>
            <w:bottom w:val="none" w:sz="0" w:space="0" w:color="auto"/>
            <w:right w:val="none" w:sz="0" w:space="0" w:color="auto"/>
          </w:divBdr>
        </w:div>
        <w:div w:id="221714399">
          <w:marLeft w:val="806"/>
          <w:marRight w:val="0"/>
          <w:marTop w:val="120"/>
          <w:marBottom w:val="0"/>
          <w:divBdr>
            <w:top w:val="none" w:sz="0" w:space="0" w:color="auto"/>
            <w:left w:val="none" w:sz="0" w:space="0" w:color="auto"/>
            <w:bottom w:val="none" w:sz="0" w:space="0" w:color="auto"/>
            <w:right w:val="none" w:sz="0" w:space="0" w:color="auto"/>
          </w:divBdr>
        </w:div>
        <w:div w:id="568734544">
          <w:marLeft w:val="1166"/>
          <w:marRight w:val="0"/>
          <w:marTop w:val="60"/>
          <w:marBottom w:val="0"/>
          <w:divBdr>
            <w:top w:val="none" w:sz="0" w:space="0" w:color="auto"/>
            <w:left w:val="none" w:sz="0" w:space="0" w:color="auto"/>
            <w:bottom w:val="none" w:sz="0" w:space="0" w:color="auto"/>
            <w:right w:val="none" w:sz="0" w:space="0" w:color="auto"/>
          </w:divBdr>
        </w:div>
        <w:div w:id="284703062">
          <w:marLeft w:val="432"/>
          <w:marRight w:val="0"/>
          <w:marTop w:val="106"/>
          <w:marBottom w:val="0"/>
          <w:divBdr>
            <w:top w:val="none" w:sz="0" w:space="0" w:color="auto"/>
            <w:left w:val="none" w:sz="0" w:space="0" w:color="auto"/>
            <w:bottom w:val="none" w:sz="0" w:space="0" w:color="auto"/>
            <w:right w:val="none" w:sz="0" w:space="0" w:color="auto"/>
          </w:divBdr>
        </w:div>
        <w:div w:id="1171218068">
          <w:marLeft w:val="806"/>
          <w:marRight w:val="0"/>
          <w:marTop w:val="120"/>
          <w:marBottom w:val="0"/>
          <w:divBdr>
            <w:top w:val="none" w:sz="0" w:space="0" w:color="auto"/>
            <w:left w:val="none" w:sz="0" w:space="0" w:color="auto"/>
            <w:bottom w:val="none" w:sz="0" w:space="0" w:color="auto"/>
            <w:right w:val="none" w:sz="0" w:space="0" w:color="auto"/>
          </w:divBdr>
        </w:div>
        <w:div w:id="2144610732">
          <w:marLeft w:val="1166"/>
          <w:marRight w:val="0"/>
          <w:marTop w:val="60"/>
          <w:marBottom w:val="0"/>
          <w:divBdr>
            <w:top w:val="none" w:sz="0" w:space="0" w:color="auto"/>
            <w:left w:val="none" w:sz="0" w:space="0" w:color="auto"/>
            <w:bottom w:val="none" w:sz="0" w:space="0" w:color="auto"/>
            <w:right w:val="none" w:sz="0" w:space="0" w:color="auto"/>
          </w:divBdr>
        </w:div>
        <w:div w:id="144049912">
          <w:marLeft w:val="432"/>
          <w:marRight w:val="0"/>
          <w:marTop w:val="106"/>
          <w:marBottom w:val="0"/>
          <w:divBdr>
            <w:top w:val="none" w:sz="0" w:space="0" w:color="auto"/>
            <w:left w:val="none" w:sz="0" w:space="0" w:color="auto"/>
            <w:bottom w:val="none" w:sz="0" w:space="0" w:color="auto"/>
            <w:right w:val="none" w:sz="0" w:space="0" w:color="auto"/>
          </w:divBdr>
        </w:div>
        <w:div w:id="150099788">
          <w:marLeft w:val="806"/>
          <w:marRight w:val="0"/>
          <w:marTop w:val="120"/>
          <w:marBottom w:val="0"/>
          <w:divBdr>
            <w:top w:val="none" w:sz="0" w:space="0" w:color="auto"/>
            <w:left w:val="none" w:sz="0" w:space="0" w:color="auto"/>
            <w:bottom w:val="none" w:sz="0" w:space="0" w:color="auto"/>
            <w:right w:val="none" w:sz="0" w:space="0" w:color="auto"/>
          </w:divBdr>
        </w:div>
        <w:div w:id="597835779">
          <w:marLeft w:val="1166"/>
          <w:marRight w:val="0"/>
          <w:marTop w:val="60"/>
          <w:marBottom w:val="0"/>
          <w:divBdr>
            <w:top w:val="none" w:sz="0" w:space="0" w:color="auto"/>
            <w:left w:val="none" w:sz="0" w:space="0" w:color="auto"/>
            <w:bottom w:val="none" w:sz="0" w:space="0" w:color="auto"/>
            <w:right w:val="none" w:sz="0" w:space="0" w:color="auto"/>
          </w:divBdr>
        </w:div>
        <w:div w:id="1048459048">
          <w:marLeft w:val="432"/>
          <w:marRight w:val="0"/>
          <w:marTop w:val="106"/>
          <w:marBottom w:val="0"/>
          <w:divBdr>
            <w:top w:val="none" w:sz="0" w:space="0" w:color="auto"/>
            <w:left w:val="none" w:sz="0" w:space="0" w:color="auto"/>
            <w:bottom w:val="none" w:sz="0" w:space="0" w:color="auto"/>
            <w:right w:val="none" w:sz="0" w:space="0" w:color="auto"/>
          </w:divBdr>
        </w:div>
        <w:div w:id="1266576106">
          <w:marLeft w:val="806"/>
          <w:marRight w:val="0"/>
          <w:marTop w:val="120"/>
          <w:marBottom w:val="0"/>
          <w:divBdr>
            <w:top w:val="none" w:sz="0" w:space="0" w:color="auto"/>
            <w:left w:val="none" w:sz="0" w:space="0" w:color="auto"/>
            <w:bottom w:val="none" w:sz="0" w:space="0" w:color="auto"/>
            <w:right w:val="none" w:sz="0" w:space="0" w:color="auto"/>
          </w:divBdr>
        </w:div>
        <w:div w:id="1527718316">
          <w:marLeft w:val="432"/>
          <w:marRight w:val="0"/>
          <w:marTop w:val="106"/>
          <w:marBottom w:val="0"/>
          <w:divBdr>
            <w:top w:val="none" w:sz="0" w:space="0" w:color="auto"/>
            <w:left w:val="none" w:sz="0" w:space="0" w:color="auto"/>
            <w:bottom w:val="none" w:sz="0" w:space="0" w:color="auto"/>
            <w:right w:val="none" w:sz="0" w:space="0" w:color="auto"/>
          </w:divBdr>
        </w:div>
        <w:div w:id="1105418135">
          <w:marLeft w:val="806"/>
          <w:marRight w:val="0"/>
          <w:marTop w:val="120"/>
          <w:marBottom w:val="0"/>
          <w:divBdr>
            <w:top w:val="none" w:sz="0" w:space="0" w:color="auto"/>
            <w:left w:val="none" w:sz="0" w:space="0" w:color="auto"/>
            <w:bottom w:val="none" w:sz="0" w:space="0" w:color="auto"/>
            <w:right w:val="none" w:sz="0" w:space="0" w:color="auto"/>
          </w:divBdr>
        </w:div>
      </w:divsChild>
    </w:div>
    <w:div w:id="1583948232">
      <w:bodyDiv w:val="1"/>
      <w:marLeft w:val="0"/>
      <w:marRight w:val="0"/>
      <w:marTop w:val="0"/>
      <w:marBottom w:val="0"/>
      <w:divBdr>
        <w:top w:val="none" w:sz="0" w:space="0" w:color="auto"/>
        <w:left w:val="none" w:sz="0" w:space="0" w:color="auto"/>
        <w:bottom w:val="none" w:sz="0" w:space="0" w:color="auto"/>
        <w:right w:val="none" w:sz="0" w:space="0" w:color="auto"/>
      </w:divBdr>
      <w:divsChild>
        <w:div w:id="1248342879">
          <w:marLeft w:val="0"/>
          <w:marRight w:val="0"/>
          <w:marTop w:val="0"/>
          <w:marBottom w:val="0"/>
          <w:divBdr>
            <w:top w:val="none" w:sz="0" w:space="0" w:color="auto"/>
            <w:left w:val="none" w:sz="0" w:space="0" w:color="auto"/>
            <w:bottom w:val="none" w:sz="0" w:space="0" w:color="auto"/>
            <w:right w:val="none" w:sz="0" w:space="0" w:color="auto"/>
          </w:divBdr>
          <w:divsChild>
            <w:div w:id="454442564">
              <w:marLeft w:val="0"/>
              <w:marRight w:val="0"/>
              <w:marTop w:val="0"/>
              <w:marBottom w:val="0"/>
              <w:divBdr>
                <w:top w:val="none" w:sz="0" w:space="0" w:color="auto"/>
                <w:left w:val="none" w:sz="0" w:space="0" w:color="auto"/>
                <w:bottom w:val="none" w:sz="0" w:space="0" w:color="auto"/>
                <w:right w:val="none" w:sz="0" w:space="0" w:color="auto"/>
              </w:divBdr>
              <w:divsChild>
                <w:div w:id="1189022912">
                  <w:marLeft w:val="0"/>
                  <w:marRight w:val="0"/>
                  <w:marTop w:val="0"/>
                  <w:marBottom w:val="0"/>
                  <w:divBdr>
                    <w:top w:val="none" w:sz="0" w:space="0" w:color="auto"/>
                    <w:left w:val="none" w:sz="0" w:space="0" w:color="auto"/>
                    <w:bottom w:val="none" w:sz="0" w:space="0" w:color="auto"/>
                    <w:right w:val="none" w:sz="0" w:space="0" w:color="auto"/>
                  </w:divBdr>
                  <w:divsChild>
                    <w:div w:id="1441679063">
                      <w:marLeft w:val="0"/>
                      <w:marRight w:val="0"/>
                      <w:marTop w:val="0"/>
                      <w:marBottom w:val="0"/>
                      <w:divBdr>
                        <w:top w:val="none" w:sz="0" w:space="0" w:color="auto"/>
                        <w:left w:val="none" w:sz="0" w:space="0" w:color="auto"/>
                        <w:bottom w:val="none" w:sz="0" w:space="0" w:color="auto"/>
                        <w:right w:val="none" w:sz="0" w:space="0" w:color="auto"/>
                      </w:divBdr>
                      <w:divsChild>
                        <w:div w:id="236717202">
                          <w:marLeft w:val="0"/>
                          <w:marRight w:val="0"/>
                          <w:marTop w:val="0"/>
                          <w:marBottom w:val="0"/>
                          <w:divBdr>
                            <w:top w:val="none" w:sz="0" w:space="0" w:color="auto"/>
                            <w:left w:val="none" w:sz="0" w:space="0" w:color="auto"/>
                            <w:bottom w:val="none" w:sz="0" w:space="0" w:color="auto"/>
                            <w:right w:val="none" w:sz="0" w:space="0" w:color="auto"/>
                          </w:divBdr>
                          <w:divsChild>
                            <w:div w:id="445273705">
                              <w:marLeft w:val="0"/>
                              <w:marRight w:val="0"/>
                              <w:marTop w:val="0"/>
                              <w:marBottom w:val="0"/>
                              <w:divBdr>
                                <w:top w:val="none" w:sz="0" w:space="0" w:color="auto"/>
                                <w:left w:val="none" w:sz="0" w:space="0" w:color="auto"/>
                                <w:bottom w:val="none" w:sz="0" w:space="0" w:color="auto"/>
                                <w:right w:val="none" w:sz="0" w:space="0" w:color="auto"/>
                              </w:divBdr>
                              <w:divsChild>
                                <w:div w:id="251013354">
                                  <w:marLeft w:val="0"/>
                                  <w:marRight w:val="0"/>
                                  <w:marTop w:val="0"/>
                                  <w:marBottom w:val="0"/>
                                  <w:divBdr>
                                    <w:top w:val="none" w:sz="0" w:space="0" w:color="auto"/>
                                    <w:left w:val="none" w:sz="0" w:space="0" w:color="auto"/>
                                    <w:bottom w:val="none" w:sz="0" w:space="0" w:color="auto"/>
                                    <w:right w:val="none" w:sz="0" w:space="0" w:color="auto"/>
                                  </w:divBdr>
                                  <w:divsChild>
                                    <w:div w:id="1882668020">
                                      <w:marLeft w:val="0"/>
                                      <w:marRight w:val="0"/>
                                      <w:marTop w:val="0"/>
                                      <w:marBottom w:val="0"/>
                                      <w:divBdr>
                                        <w:top w:val="none" w:sz="0" w:space="0" w:color="auto"/>
                                        <w:left w:val="none" w:sz="0" w:space="0" w:color="auto"/>
                                        <w:bottom w:val="none" w:sz="0" w:space="0" w:color="auto"/>
                                        <w:right w:val="none" w:sz="0" w:space="0" w:color="auto"/>
                                      </w:divBdr>
                                      <w:divsChild>
                                        <w:div w:id="144512875">
                                          <w:marLeft w:val="0"/>
                                          <w:marRight w:val="0"/>
                                          <w:marTop w:val="0"/>
                                          <w:marBottom w:val="0"/>
                                          <w:divBdr>
                                            <w:top w:val="none" w:sz="0" w:space="0" w:color="auto"/>
                                            <w:left w:val="none" w:sz="0" w:space="0" w:color="auto"/>
                                            <w:bottom w:val="none" w:sz="0" w:space="0" w:color="auto"/>
                                            <w:right w:val="none" w:sz="0" w:space="0" w:color="auto"/>
                                          </w:divBdr>
                                          <w:divsChild>
                                            <w:div w:id="225459950">
                                              <w:marLeft w:val="0"/>
                                              <w:marRight w:val="0"/>
                                              <w:marTop w:val="0"/>
                                              <w:marBottom w:val="0"/>
                                              <w:divBdr>
                                                <w:top w:val="none" w:sz="0" w:space="0" w:color="auto"/>
                                                <w:left w:val="none" w:sz="0" w:space="0" w:color="auto"/>
                                                <w:bottom w:val="none" w:sz="0" w:space="0" w:color="auto"/>
                                                <w:right w:val="none" w:sz="0" w:space="0" w:color="auto"/>
                                              </w:divBdr>
                                            </w:div>
                                            <w:div w:id="8678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660552">
      <w:bodyDiv w:val="1"/>
      <w:marLeft w:val="0"/>
      <w:marRight w:val="0"/>
      <w:marTop w:val="0"/>
      <w:marBottom w:val="0"/>
      <w:divBdr>
        <w:top w:val="none" w:sz="0" w:space="0" w:color="auto"/>
        <w:left w:val="none" w:sz="0" w:space="0" w:color="auto"/>
        <w:bottom w:val="none" w:sz="0" w:space="0" w:color="auto"/>
        <w:right w:val="none" w:sz="0" w:space="0" w:color="auto"/>
      </w:divBdr>
      <w:divsChild>
        <w:div w:id="1823503134">
          <w:marLeft w:val="0"/>
          <w:marRight w:val="0"/>
          <w:marTop w:val="0"/>
          <w:marBottom w:val="0"/>
          <w:divBdr>
            <w:top w:val="none" w:sz="0" w:space="0" w:color="auto"/>
            <w:left w:val="none" w:sz="0" w:space="0" w:color="auto"/>
            <w:bottom w:val="none" w:sz="0" w:space="0" w:color="auto"/>
            <w:right w:val="none" w:sz="0" w:space="0" w:color="auto"/>
          </w:divBdr>
          <w:divsChild>
            <w:div w:id="174807933">
              <w:marLeft w:val="0"/>
              <w:marRight w:val="0"/>
              <w:marTop w:val="0"/>
              <w:marBottom w:val="0"/>
              <w:divBdr>
                <w:top w:val="none" w:sz="0" w:space="0" w:color="auto"/>
                <w:left w:val="none" w:sz="0" w:space="0" w:color="auto"/>
                <w:bottom w:val="none" w:sz="0" w:space="0" w:color="auto"/>
                <w:right w:val="none" w:sz="0" w:space="0" w:color="auto"/>
              </w:divBdr>
              <w:divsChild>
                <w:div w:id="2074965614">
                  <w:marLeft w:val="0"/>
                  <w:marRight w:val="0"/>
                  <w:marTop w:val="0"/>
                  <w:marBottom w:val="0"/>
                  <w:divBdr>
                    <w:top w:val="none" w:sz="0" w:space="0" w:color="auto"/>
                    <w:left w:val="none" w:sz="0" w:space="0" w:color="auto"/>
                    <w:bottom w:val="none" w:sz="0" w:space="0" w:color="auto"/>
                    <w:right w:val="none" w:sz="0" w:space="0" w:color="auto"/>
                  </w:divBdr>
                  <w:divsChild>
                    <w:div w:id="714043446">
                      <w:marLeft w:val="0"/>
                      <w:marRight w:val="0"/>
                      <w:marTop w:val="0"/>
                      <w:marBottom w:val="0"/>
                      <w:divBdr>
                        <w:top w:val="none" w:sz="0" w:space="0" w:color="auto"/>
                        <w:left w:val="none" w:sz="0" w:space="0" w:color="auto"/>
                        <w:bottom w:val="none" w:sz="0" w:space="0" w:color="auto"/>
                        <w:right w:val="none" w:sz="0" w:space="0" w:color="auto"/>
                      </w:divBdr>
                      <w:divsChild>
                        <w:div w:id="207380574">
                          <w:marLeft w:val="0"/>
                          <w:marRight w:val="0"/>
                          <w:marTop w:val="0"/>
                          <w:marBottom w:val="0"/>
                          <w:divBdr>
                            <w:top w:val="none" w:sz="0" w:space="0" w:color="auto"/>
                            <w:left w:val="none" w:sz="0" w:space="0" w:color="auto"/>
                            <w:bottom w:val="none" w:sz="0" w:space="0" w:color="auto"/>
                            <w:right w:val="none" w:sz="0" w:space="0" w:color="auto"/>
                          </w:divBdr>
                          <w:divsChild>
                            <w:div w:id="47997964">
                              <w:marLeft w:val="0"/>
                              <w:marRight w:val="0"/>
                              <w:marTop w:val="0"/>
                              <w:marBottom w:val="0"/>
                              <w:divBdr>
                                <w:top w:val="none" w:sz="0" w:space="0" w:color="auto"/>
                                <w:left w:val="none" w:sz="0" w:space="0" w:color="auto"/>
                                <w:bottom w:val="none" w:sz="0" w:space="0" w:color="auto"/>
                                <w:right w:val="none" w:sz="0" w:space="0" w:color="auto"/>
                              </w:divBdr>
                              <w:divsChild>
                                <w:div w:id="2138180949">
                                  <w:marLeft w:val="0"/>
                                  <w:marRight w:val="0"/>
                                  <w:marTop w:val="0"/>
                                  <w:marBottom w:val="0"/>
                                  <w:divBdr>
                                    <w:top w:val="single" w:sz="4" w:space="2" w:color="FFFFFF"/>
                                    <w:left w:val="single" w:sz="4" w:space="2" w:color="FFFFFF"/>
                                    <w:bottom w:val="single" w:sz="4" w:space="2" w:color="FFFFFF"/>
                                    <w:right w:val="single" w:sz="4" w:space="2" w:color="FFFFFF"/>
                                  </w:divBdr>
                                  <w:divsChild>
                                    <w:div w:id="216627715">
                                      <w:marLeft w:val="0"/>
                                      <w:marRight w:val="0"/>
                                      <w:marTop w:val="0"/>
                                      <w:marBottom w:val="0"/>
                                      <w:divBdr>
                                        <w:top w:val="none" w:sz="0" w:space="0" w:color="auto"/>
                                        <w:left w:val="none" w:sz="0" w:space="0" w:color="auto"/>
                                        <w:bottom w:val="none" w:sz="0" w:space="0" w:color="auto"/>
                                        <w:right w:val="none" w:sz="0" w:space="0" w:color="auto"/>
                                      </w:divBdr>
                                      <w:divsChild>
                                        <w:div w:id="1697998559">
                                          <w:marLeft w:val="0"/>
                                          <w:marRight w:val="0"/>
                                          <w:marTop w:val="0"/>
                                          <w:marBottom w:val="0"/>
                                          <w:divBdr>
                                            <w:top w:val="none" w:sz="0" w:space="0" w:color="auto"/>
                                            <w:left w:val="none" w:sz="0" w:space="0" w:color="auto"/>
                                            <w:bottom w:val="none" w:sz="0" w:space="0" w:color="auto"/>
                                            <w:right w:val="none" w:sz="0" w:space="0" w:color="auto"/>
                                          </w:divBdr>
                                          <w:divsChild>
                                            <w:div w:id="53938049">
                                              <w:marLeft w:val="0"/>
                                              <w:marRight w:val="0"/>
                                              <w:marTop w:val="0"/>
                                              <w:marBottom w:val="0"/>
                                              <w:divBdr>
                                                <w:top w:val="single" w:sz="4" w:space="3" w:color="86B1E1"/>
                                                <w:left w:val="single" w:sz="4" w:space="0" w:color="86B1E1"/>
                                                <w:bottom w:val="none" w:sz="0" w:space="0" w:color="auto"/>
                                                <w:right w:val="single" w:sz="4" w:space="0" w:color="86B1E1"/>
                                              </w:divBdr>
                                              <w:divsChild>
                                                <w:div w:id="218246374">
                                                  <w:marLeft w:val="0"/>
                                                  <w:marRight w:val="0"/>
                                                  <w:marTop w:val="0"/>
                                                  <w:marBottom w:val="0"/>
                                                  <w:divBdr>
                                                    <w:top w:val="none" w:sz="0" w:space="0" w:color="auto"/>
                                                    <w:left w:val="none" w:sz="0" w:space="0" w:color="auto"/>
                                                    <w:bottom w:val="none" w:sz="0" w:space="0" w:color="auto"/>
                                                    <w:right w:val="none" w:sz="0" w:space="0" w:color="auto"/>
                                                  </w:divBdr>
                                                  <w:divsChild>
                                                    <w:div w:id="677124258">
                                                      <w:marLeft w:val="0"/>
                                                      <w:marRight w:val="0"/>
                                                      <w:marTop w:val="0"/>
                                                      <w:marBottom w:val="0"/>
                                                      <w:divBdr>
                                                        <w:top w:val="none" w:sz="0" w:space="0" w:color="auto"/>
                                                        <w:left w:val="none" w:sz="0" w:space="0" w:color="auto"/>
                                                        <w:bottom w:val="none" w:sz="0" w:space="0" w:color="auto"/>
                                                        <w:right w:val="none" w:sz="0" w:space="0" w:color="auto"/>
                                                      </w:divBdr>
                                                      <w:divsChild>
                                                        <w:div w:id="526529338">
                                                          <w:marLeft w:val="46"/>
                                                          <w:marRight w:val="46"/>
                                                          <w:marTop w:val="46"/>
                                                          <w:marBottom w:val="46"/>
                                                          <w:divBdr>
                                                            <w:top w:val="none" w:sz="0" w:space="0" w:color="auto"/>
                                                            <w:left w:val="none" w:sz="0" w:space="0" w:color="auto"/>
                                                            <w:bottom w:val="none" w:sz="0" w:space="0" w:color="auto"/>
                                                            <w:right w:val="none" w:sz="0" w:space="0" w:color="auto"/>
                                                          </w:divBdr>
                                                        </w:div>
                                                        <w:div w:id="1021474215">
                                                          <w:marLeft w:val="92"/>
                                                          <w:marRight w:val="92"/>
                                                          <w:marTop w:val="92"/>
                                                          <w:marBottom w:val="92"/>
                                                          <w:divBdr>
                                                            <w:top w:val="none" w:sz="0" w:space="0" w:color="auto"/>
                                                            <w:left w:val="none" w:sz="0" w:space="0" w:color="auto"/>
                                                            <w:bottom w:val="none" w:sz="0" w:space="0" w:color="auto"/>
                                                            <w:right w:val="none" w:sz="0" w:space="0" w:color="auto"/>
                                                          </w:divBdr>
                                                        </w:div>
                                                      </w:divsChild>
                                                    </w:div>
                                                  </w:divsChild>
                                                </w:div>
                                              </w:divsChild>
                                            </w:div>
                                          </w:divsChild>
                                        </w:div>
                                      </w:divsChild>
                                    </w:div>
                                    <w:div w:id="253705401">
                                      <w:marLeft w:val="0"/>
                                      <w:marRight w:val="0"/>
                                      <w:marTop w:val="0"/>
                                      <w:marBottom w:val="0"/>
                                      <w:divBdr>
                                        <w:top w:val="none" w:sz="0" w:space="0" w:color="auto"/>
                                        <w:left w:val="none" w:sz="0" w:space="0" w:color="auto"/>
                                        <w:bottom w:val="none" w:sz="0" w:space="0" w:color="auto"/>
                                        <w:right w:val="none" w:sz="0" w:space="0" w:color="auto"/>
                                      </w:divBdr>
                                      <w:divsChild>
                                        <w:div w:id="894973432">
                                          <w:marLeft w:val="0"/>
                                          <w:marRight w:val="0"/>
                                          <w:marTop w:val="0"/>
                                          <w:marBottom w:val="0"/>
                                          <w:divBdr>
                                            <w:top w:val="none" w:sz="0" w:space="0" w:color="auto"/>
                                            <w:left w:val="none" w:sz="0" w:space="0" w:color="auto"/>
                                            <w:bottom w:val="none" w:sz="0" w:space="0" w:color="auto"/>
                                            <w:right w:val="none" w:sz="0" w:space="0" w:color="auto"/>
                                          </w:divBdr>
                                          <w:divsChild>
                                            <w:div w:id="7282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9326">
                              <w:marLeft w:val="0"/>
                              <w:marRight w:val="0"/>
                              <w:marTop w:val="0"/>
                              <w:marBottom w:val="0"/>
                              <w:divBdr>
                                <w:top w:val="none" w:sz="0" w:space="0" w:color="auto"/>
                                <w:left w:val="none" w:sz="0" w:space="0" w:color="auto"/>
                                <w:bottom w:val="none" w:sz="0" w:space="0" w:color="auto"/>
                                <w:right w:val="none" w:sz="0" w:space="0" w:color="auto"/>
                              </w:divBdr>
                              <w:divsChild>
                                <w:div w:id="1464539495">
                                  <w:marLeft w:val="0"/>
                                  <w:marRight w:val="0"/>
                                  <w:marTop w:val="0"/>
                                  <w:marBottom w:val="0"/>
                                  <w:divBdr>
                                    <w:top w:val="single" w:sz="4" w:space="2" w:color="FFFFFF"/>
                                    <w:left w:val="single" w:sz="4" w:space="2" w:color="FFFFFF"/>
                                    <w:bottom w:val="single" w:sz="4" w:space="2" w:color="FFFFFF"/>
                                    <w:right w:val="single" w:sz="4" w:space="2" w:color="FFFFFF"/>
                                  </w:divBdr>
                                  <w:divsChild>
                                    <w:div w:id="856893098">
                                      <w:marLeft w:val="0"/>
                                      <w:marRight w:val="0"/>
                                      <w:marTop w:val="0"/>
                                      <w:marBottom w:val="0"/>
                                      <w:divBdr>
                                        <w:top w:val="none" w:sz="0" w:space="0" w:color="auto"/>
                                        <w:left w:val="none" w:sz="0" w:space="0" w:color="auto"/>
                                        <w:bottom w:val="none" w:sz="0" w:space="0" w:color="auto"/>
                                        <w:right w:val="none" w:sz="0" w:space="0" w:color="auto"/>
                                      </w:divBdr>
                                      <w:divsChild>
                                        <w:div w:id="1816557945">
                                          <w:marLeft w:val="0"/>
                                          <w:marRight w:val="0"/>
                                          <w:marTop w:val="0"/>
                                          <w:marBottom w:val="0"/>
                                          <w:divBdr>
                                            <w:top w:val="none" w:sz="0" w:space="0" w:color="auto"/>
                                            <w:left w:val="none" w:sz="0" w:space="0" w:color="auto"/>
                                            <w:bottom w:val="none" w:sz="0" w:space="0" w:color="auto"/>
                                            <w:right w:val="none" w:sz="0" w:space="0" w:color="auto"/>
                                          </w:divBdr>
                                          <w:divsChild>
                                            <w:div w:id="1591741984">
                                              <w:marLeft w:val="0"/>
                                              <w:marRight w:val="0"/>
                                              <w:marTop w:val="0"/>
                                              <w:marBottom w:val="0"/>
                                              <w:divBdr>
                                                <w:top w:val="single" w:sz="4" w:space="3" w:color="86B1E1"/>
                                                <w:left w:val="single" w:sz="4" w:space="0" w:color="86B1E1"/>
                                                <w:bottom w:val="none" w:sz="0" w:space="0" w:color="auto"/>
                                                <w:right w:val="single" w:sz="4" w:space="0" w:color="86B1E1"/>
                                              </w:divBdr>
                                              <w:divsChild>
                                                <w:div w:id="585959026">
                                                  <w:marLeft w:val="0"/>
                                                  <w:marRight w:val="0"/>
                                                  <w:marTop w:val="0"/>
                                                  <w:marBottom w:val="0"/>
                                                  <w:divBdr>
                                                    <w:top w:val="none" w:sz="0" w:space="0" w:color="auto"/>
                                                    <w:left w:val="none" w:sz="0" w:space="0" w:color="auto"/>
                                                    <w:bottom w:val="none" w:sz="0" w:space="0" w:color="auto"/>
                                                    <w:right w:val="none" w:sz="0" w:space="0" w:color="auto"/>
                                                  </w:divBdr>
                                                  <w:divsChild>
                                                    <w:div w:id="828447406">
                                                      <w:marLeft w:val="0"/>
                                                      <w:marRight w:val="0"/>
                                                      <w:marTop w:val="0"/>
                                                      <w:marBottom w:val="0"/>
                                                      <w:divBdr>
                                                        <w:top w:val="none" w:sz="0" w:space="0" w:color="auto"/>
                                                        <w:left w:val="none" w:sz="0" w:space="0" w:color="auto"/>
                                                        <w:bottom w:val="none" w:sz="0" w:space="0" w:color="auto"/>
                                                        <w:right w:val="none" w:sz="0" w:space="0" w:color="auto"/>
                                                      </w:divBdr>
                                                      <w:divsChild>
                                                        <w:div w:id="53311751">
                                                          <w:marLeft w:val="92"/>
                                                          <w:marRight w:val="92"/>
                                                          <w:marTop w:val="92"/>
                                                          <w:marBottom w:val="92"/>
                                                          <w:divBdr>
                                                            <w:top w:val="none" w:sz="0" w:space="0" w:color="auto"/>
                                                            <w:left w:val="none" w:sz="0" w:space="0" w:color="auto"/>
                                                            <w:bottom w:val="none" w:sz="0" w:space="0" w:color="auto"/>
                                                            <w:right w:val="none" w:sz="0" w:space="0" w:color="auto"/>
                                                          </w:divBdr>
                                                        </w:div>
                                                        <w:div w:id="2121948750">
                                                          <w:marLeft w:val="46"/>
                                                          <w:marRight w:val="46"/>
                                                          <w:marTop w:val="46"/>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 w:id="1847400640">
                                      <w:marLeft w:val="0"/>
                                      <w:marRight w:val="0"/>
                                      <w:marTop w:val="0"/>
                                      <w:marBottom w:val="0"/>
                                      <w:divBdr>
                                        <w:top w:val="none" w:sz="0" w:space="0" w:color="auto"/>
                                        <w:left w:val="none" w:sz="0" w:space="0" w:color="auto"/>
                                        <w:bottom w:val="none" w:sz="0" w:space="0" w:color="auto"/>
                                        <w:right w:val="none" w:sz="0" w:space="0" w:color="auto"/>
                                      </w:divBdr>
                                      <w:divsChild>
                                        <w:div w:id="1526214305">
                                          <w:marLeft w:val="0"/>
                                          <w:marRight w:val="0"/>
                                          <w:marTop w:val="0"/>
                                          <w:marBottom w:val="0"/>
                                          <w:divBdr>
                                            <w:top w:val="none" w:sz="0" w:space="0" w:color="auto"/>
                                            <w:left w:val="none" w:sz="0" w:space="0" w:color="auto"/>
                                            <w:bottom w:val="none" w:sz="0" w:space="0" w:color="auto"/>
                                            <w:right w:val="none" w:sz="0" w:space="0" w:color="auto"/>
                                          </w:divBdr>
                                          <w:divsChild>
                                            <w:div w:id="15141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623214">
                              <w:marLeft w:val="0"/>
                              <w:marRight w:val="0"/>
                              <w:marTop w:val="0"/>
                              <w:marBottom w:val="0"/>
                              <w:divBdr>
                                <w:top w:val="none" w:sz="0" w:space="0" w:color="auto"/>
                                <w:left w:val="none" w:sz="0" w:space="0" w:color="auto"/>
                                <w:bottom w:val="none" w:sz="0" w:space="0" w:color="auto"/>
                                <w:right w:val="none" w:sz="0" w:space="0" w:color="auto"/>
                              </w:divBdr>
                              <w:divsChild>
                                <w:div w:id="293173562">
                                  <w:marLeft w:val="0"/>
                                  <w:marRight w:val="0"/>
                                  <w:marTop w:val="0"/>
                                  <w:marBottom w:val="0"/>
                                  <w:divBdr>
                                    <w:top w:val="single" w:sz="4" w:space="2" w:color="FFFFFF"/>
                                    <w:left w:val="single" w:sz="4" w:space="2" w:color="FFFFFF"/>
                                    <w:bottom w:val="single" w:sz="4" w:space="2" w:color="FFFFFF"/>
                                    <w:right w:val="single" w:sz="4" w:space="2" w:color="FFFFFF"/>
                                  </w:divBdr>
                                  <w:divsChild>
                                    <w:div w:id="77139025">
                                      <w:marLeft w:val="0"/>
                                      <w:marRight w:val="0"/>
                                      <w:marTop w:val="0"/>
                                      <w:marBottom w:val="0"/>
                                      <w:divBdr>
                                        <w:top w:val="none" w:sz="0" w:space="0" w:color="auto"/>
                                        <w:left w:val="none" w:sz="0" w:space="0" w:color="auto"/>
                                        <w:bottom w:val="none" w:sz="0" w:space="0" w:color="auto"/>
                                        <w:right w:val="none" w:sz="0" w:space="0" w:color="auto"/>
                                      </w:divBdr>
                                      <w:divsChild>
                                        <w:div w:id="997658225">
                                          <w:marLeft w:val="0"/>
                                          <w:marRight w:val="0"/>
                                          <w:marTop w:val="0"/>
                                          <w:marBottom w:val="0"/>
                                          <w:divBdr>
                                            <w:top w:val="none" w:sz="0" w:space="0" w:color="auto"/>
                                            <w:left w:val="none" w:sz="0" w:space="0" w:color="auto"/>
                                            <w:bottom w:val="none" w:sz="0" w:space="0" w:color="auto"/>
                                            <w:right w:val="none" w:sz="0" w:space="0" w:color="auto"/>
                                          </w:divBdr>
                                          <w:divsChild>
                                            <w:div w:id="1082097044">
                                              <w:marLeft w:val="0"/>
                                              <w:marRight w:val="0"/>
                                              <w:marTop w:val="0"/>
                                              <w:marBottom w:val="0"/>
                                              <w:divBdr>
                                                <w:top w:val="single" w:sz="4" w:space="3" w:color="86B1E1"/>
                                                <w:left w:val="single" w:sz="4" w:space="0" w:color="86B1E1"/>
                                                <w:bottom w:val="none" w:sz="0" w:space="0" w:color="auto"/>
                                                <w:right w:val="single" w:sz="4" w:space="0" w:color="86B1E1"/>
                                              </w:divBdr>
                                              <w:divsChild>
                                                <w:div w:id="650644726">
                                                  <w:marLeft w:val="0"/>
                                                  <w:marRight w:val="0"/>
                                                  <w:marTop w:val="0"/>
                                                  <w:marBottom w:val="0"/>
                                                  <w:divBdr>
                                                    <w:top w:val="none" w:sz="0" w:space="0" w:color="auto"/>
                                                    <w:left w:val="none" w:sz="0" w:space="0" w:color="auto"/>
                                                    <w:bottom w:val="none" w:sz="0" w:space="0" w:color="auto"/>
                                                    <w:right w:val="none" w:sz="0" w:space="0" w:color="auto"/>
                                                  </w:divBdr>
                                                  <w:divsChild>
                                                    <w:div w:id="1317415776">
                                                      <w:marLeft w:val="0"/>
                                                      <w:marRight w:val="0"/>
                                                      <w:marTop w:val="0"/>
                                                      <w:marBottom w:val="0"/>
                                                      <w:divBdr>
                                                        <w:top w:val="none" w:sz="0" w:space="0" w:color="auto"/>
                                                        <w:left w:val="none" w:sz="0" w:space="0" w:color="auto"/>
                                                        <w:bottom w:val="none" w:sz="0" w:space="0" w:color="auto"/>
                                                        <w:right w:val="none" w:sz="0" w:space="0" w:color="auto"/>
                                                      </w:divBdr>
                                                      <w:divsChild>
                                                        <w:div w:id="45760935">
                                                          <w:marLeft w:val="46"/>
                                                          <w:marRight w:val="46"/>
                                                          <w:marTop w:val="46"/>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 w:id="1324624492">
                                      <w:marLeft w:val="0"/>
                                      <w:marRight w:val="0"/>
                                      <w:marTop w:val="0"/>
                                      <w:marBottom w:val="0"/>
                                      <w:divBdr>
                                        <w:top w:val="none" w:sz="0" w:space="0" w:color="auto"/>
                                        <w:left w:val="none" w:sz="0" w:space="0" w:color="auto"/>
                                        <w:bottom w:val="none" w:sz="0" w:space="0" w:color="auto"/>
                                        <w:right w:val="none" w:sz="0" w:space="0" w:color="auto"/>
                                      </w:divBdr>
                                      <w:divsChild>
                                        <w:div w:id="769468117">
                                          <w:marLeft w:val="0"/>
                                          <w:marRight w:val="0"/>
                                          <w:marTop w:val="0"/>
                                          <w:marBottom w:val="0"/>
                                          <w:divBdr>
                                            <w:top w:val="none" w:sz="0" w:space="0" w:color="auto"/>
                                            <w:left w:val="none" w:sz="0" w:space="0" w:color="auto"/>
                                            <w:bottom w:val="none" w:sz="0" w:space="0" w:color="auto"/>
                                            <w:right w:val="none" w:sz="0" w:space="0" w:color="auto"/>
                                          </w:divBdr>
                                          <w:divsChild>
                                            <w:div w:id="12282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796292">
      <w:bodyDiv w:val="1"/>
      <w:marLeft w:val="0"/>
      <w:marRight w:val="0"/>
      <w:marTop w:val="0"/>
      <w:marBottom w:val="0"/>
      <w:divBdr>
        <w:top w:val="none" w:sz="0" w:space="0" w:color="auto"/>
        <w:left w:val="none" w:sz="0" w:space="0" w:color="auto"/>
        <w:bottom w:val="none" w:sz="0" w:space="0" w:color="auto"/>
        <w:right w:val="none" w:sz="0" w:space="0" w:color="auto"/>
      </w:divBdr>
      <w:divsChild>
        <w:div w:id="608705383">
          <w:marLeft w:val="547"/>
          <w:marRight w:val="0"/>
          <w:marTop w:val="77"/>
          <w:marBottom w:val="0"/>
          <w:divBdr>
            <w:top w:val="none" w:sz="0" w:space="0" w:color="auto"/>
            <w:left w:val="none" w:sz="0" w:space="0" w:color="auto"/>
            <w:bottom w:val="none" w:sz="0" w:space="0" w:color="auto"/>
            <w:right w:val="none" w:sz="0" w:space="0" w:color="auto"/>
          </w:divBdr>
        </w:div>
      </w:divsChild>
    </w:div>
    <w:div w:id="1656841050">
      <w:bodyDiv w:val="1"/>
      <w:marLeft w:val="0"/>
      <w:marRight w:val="0"/>
      <w:marTop w:val="0"/>
      <w:marBottom w:val="0"/>
      <w:divBdr>
        <w:top w:val="none" w:sz="0" w:space="0" w:color="auto"/>
        <w:left w:val="none" w:sz="0" w:space="0" w:color="auto"/>
        <w:bottom w:val="none" w:sz="0" w:space="0" w:color="auto"/>
        <w:right w:val="none" w:sz="0" w:space="0" w:color="auto"/>
      </w:divBdr>
    </w:div>
    <w:div w:id="1658610874">
      <w:bodyDiv w:val="1"/>
      <w:marLeft w:val="0"/>
      <w:marRight w:val="0"/>
      <w:marTop w:val="0"/>
      <w:marBottom w:val="0"/>
      <w:divBdr>
        <w:top w:val="none" w:sz="0" w:space="0" w:color="auto"/>
        <w:left w:val="none" w:sz="0" w:space="0" w:color="auto"/>
        <w:bottom w:val="none" w:sz="0" w:space="0" w:color="auto"/>
        <w:right w:val="none" w:sz="0" w:space="0" w:color="auto"/>
      </w:divBdr>
      <w:divsChild>
        <w:div w:id="303463775">
          <w:marLeft w:val="0"/>
          <w:marRight w:val="0"/>
          <w:marTop w:val="0"/>
          <w:marBottom w:val="0"/>
          <w:divBdr>
            <w:top w:val="none" w:sz="0" w:space="0" w:color="auto"/>
            <w:left w:val="none" w:sz="0" w:space="0" w:color="auto"/>
            <w:bottom w:val="none" w:sz="0" w:space="0" w:color="auto"/>
            <w:right w:val="none" w:sz="0" w:space="0" w:color="auto"/>
          </w:divBdr>
          <w:divsChild>
            <w:div w:id="1997344055">
              <w:marLeft w:val="0"/>
              <w:marRight w:val="0"/>
              <w:marTop w:val="0"/>
              <w:marBottom w:val="0"/>
              <w:divBdr>
                <w:top w:val="none" w:sz="0" w:space="0" w:color="auto"/>
                <w:left w:val="none" w:sz="0" w:space="0" w:color="auto"/>
                <w:bottom w:val="none" w:sz="0" w:space="0" w:color="auto"/>
                <w:right w:val="none" w:sz="0" w:space="0" w:color="auto"/>
              </w:divBdr>
              <w:divsChild>
                <w:div w:id="13844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755028">
      <w:bodyDiv w:val="1"/>
      <w:marLeft w:val="0"/>
      <w:marRight w:val="0"/>
      <w:marTop w:val="0"/>
      <w:marBottom w:val="0"/>
      <w:divBdr>
        <w:top w:val="none" w:sz="0" w:space="0" w:color="auto"/>
        <w:left w:val="none" w:sz="0" w:space="0" w:color="auto"/>
        <w:bottom w:val="none" w:sz="0" w:space="0" w:color="auto"/>
        <w:right w:val="none" w:sz="0" w:space="0" w:color="auto"/>
      </w:divBdr>
    </w:div>
    <w:div w:id="1674455787">
      <w:bodyDiv w:val="1"/>
      <w:marLeft w:val="0"/>
      <w:marRight w:val="0"/>
      <w:marTop w:val="0"/>
      <w:marBottom w:val="0"/>
      <w:divBdr>
        <w:top w:val="none" w:sz="0" w:space="0" w:color="auto"/>
        <w:left w:val="none" w:sz="0" w:space="0" w:color="auto"/>
        <w:bottom w:val="none" w:sz="0" w:space="0" w:color="auto"/>
        <w:right w:val="none" w:sz="0" w:space="0" w:color="auto"/>
      </w:divBdr>
    </w:div>
    <w:div w:id="1692145758">
      <w:bodyDiv w:val="1"/>
      <w:marLeft w:val="0"/>
      <w:marRight w:val="0"/>
      <w:marTop w:val="0"/>
      <w:marBottom w:val="0"/>
      <w:divBdr>
        <w:top w:val="none" w:sz="0" w:space="0" w:color="auto"/>
        <w:left w:val="none" w:sz="0" w:space="0" w:color="auto"/>
        <w:bottom w:val="none" w:sz="0" w:space="0" w:color="auto"/>
        <w:right w:val="none" w:sz="0" w:space="0" w:color="auto"/>
      </w:divBdr>
      <w:divsChild>
        <w:div w:id="2042701399">
          <w:marLeft w:val="0"/>
          <w:marRight w:val="0"/>
          <w:marTop w:val="300"/>
          <w:marBottom w:val="300"/>
          <w:divBdr>
            <w:top w:val="none" w:sz="0" w:space="0" w:color="auto"/>
            <w:left w:val="none" w:sz="0" w:space="0" w:color="auto"/>
            <w:bottom w:val="none" w:sz="0" w:space="0" w:color="auto"/>
            <w:right w:val="none" w:sz="0" w:space="0" w:color="auto"/>
          </w:divBdr>
          <w:divsChild>
            <w:div w:id="373504751">
              <w:marLeft w:val="0"/>
              <w:marRight w:val="0"/>
              <w:marTop w:val="0"/>
              <w:marBottom w:val="0"/>
              <w:divBdr>
                <w:top w:val="none" w:sz="0" w:space="0" w:color="auto"/>
                <w:left w:val="none" w:sz="0" w:space="0" w:color="auto"/>
                <w:bottom w:val="none" w:sz="0" w:space="0" w:color="auto"/>
                <w:right w:val="none" w:sz="0" w:space="0" w:color="auto"/>
              </w:divBdr>
              <w:divsChild>
                <w:div w:id="47652656">
                  <w:marLeft w:val="150"/>
                  <w:marRight w:val="150"/>
                  <w:marTop w:val="0"/>
                  <w:marBottom w:val="0"/>
                  <w:divBdr>
                    <w:top w:val="none" w:sz="0" w:space="0" w:color="auto"/>
                    <w:left w:val="none" w:sz="0" w:space="0" w:color="auto"/>
                    <w:bottom w:val="none" w:sz="0" w:space="0" w:color="auto"/>
                    <w:right w:val="none" w:sz="0" w:space="0" w:color="auto"/>
                  </w:divBdr>
                  <w:divsChild>
                    <w:div w:id="819077135">
                      <w:marLeft w:val="0"/>
                      <w:marRight w:val="0"/>
                      <w:marTop w:val="0"/>
                      <w:marBottom w:val="0"/>
                      <w:divBdr>
                        <w:top w:val="none" w:sz="0" w:space="0" w:color="auto"/>
                        <w:left w:val="none" w:sz="0" w:space="0" w:color="auto"/>
                        <w:bottom w:val="none" w:sz="0" w:space="0" w:color="auto"/>
                        <w:right w:val="none" w:sz="0" w:space="0" w:color="auto"/>
                      </w:divBdr>
                      <w:divsChild>
                        <w:div w:id="1761566354">
                          <w:marLeft w:val="0"/>
                          <w:marRight w:val="0"/>
                          <w:marTop w:val="0"/>
                          <w:marBottom w:val="0"/>
                          <w:divBdr>
                            <w:top w:val="none" w:sz="0" w:space="0" w:color="auto"/>
                            <w:left w:val="none" w:sz="0" w:space="0" w:color="auto"/>
                            <w:bottom w:val="none" w:sz="0" w:space="0" w:color="auto"/>
                            <w:right w:val="none" w:sz="0" w:space="0" w:color="auto"/>
                          </w:divBdr>
                          <w:divsChild>
                            <w:div w:id="923682010">
                              <w:marLeft w:val="0"/>
                              <w:marRight w:val="0"/>
                              <w:marTop w:val="0"/>
                              <w:marBottom w:val="0"/>
                              <w:divBdr>
                                <w:top w:val="none" w:sz="0" w:space="0" w:color="auto"/>
                                <w:left w:val="none" w:sz="0" w:space="0" w:color="auto"/>
                                <w:bottom w:val="none" w:sz="0" w:space="0" w:color="auto"/>
                                <w:right w:val="none" w:sz="0" w:space="0" w:color="auto"/>
                              </w:divBdr>
                              <w:divsChild>
                                <w:div w:id="2122646269">
                                  <w:marLeft w:val="75"/>
                                  <w:marRight w:val="75"/>
                                  <w:marTop w:val="75"/>
                                  <w:marBottom w:val="75"/>
                                  <w:divBdr>
                                    <w:top w:val="none" w:sz="0" w:space="0" w:color="auto"/>
                                    <w:left w:val="none" w:sz="0" w:space="0" w:color="auto"/>
                                    <w:bottom w:val="none" w:sz="0" w:space="0" w:color="auto"/>
                                    <w:right w:val="none" w:sz="0" w:space="0" w:color="auto"/>
                                  </w:divBdr>
                                  <w:divsChild>
                                    <w:div w:id="2049446196">
                                      <w:marLeft w:val="0"/>
                                      <w:marRight w:val="0"/>
                                      <w:marTop w:val="0"/>
                                      <w:marBottom w:val="0"/>
                                      <w:divBdr>
                                        <w:top w:val="none" w:sz="0" w:space="0" w:color="auto"/>
                                        <w:left w:val="none" w:sz="0" w:space="0" w:color="auto"/>
                                        <w:bottom w:val="none" w:sz="0" w:space="0" w:color="auto"/>
                                        <w:right w:val="none" w:sz="0" w:space="0" w:color="auto"/>
                                      </w:divBdr>
                                      <w:divsChild>
                                        <w:div w:id="1565023418">
                                          <w:marLeft w:val="0"/>
                                          <w:marRight w:val="0"/>
                                          <w:marTop w:val="0"/>
                                          <w:marBottom w:val="0"/>
                                          <w:divBdr>
                                            <w:top w:val="none" w:sz="0" w:space="0" w:color="auto"/>
                                            <w:left w:val="none" w:sz="0" w:space="0" w:color="auto"/>
                                            <w:bottom w:val="none" w:sz="0" w:space="0" w:color="auto"/>
                                            <w:right w:val="none" w:sz="0" w:space="0" w:color="auto"/>
                                          </w:divBdr>
                                          <w:divsChild>
                                            <w:div w:id="19939458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3700286">
      <w:bodyDiv w:val="1"/>
      <w:marLeft w:val="0"/>
      <w:marRight w:val="0"/>
      <w:marTop w:val="0"/>
      <w:marBottom w:val="0"/>
      <w:divBdr>
        <w:top w:val="none" w:sz="0" w:space="0" w:color="auto"/>
        <w:left w:val="none" w:sz="0" w:space="0" w:color="auto"/>
        <w:bottom w:val="none" w:sz="0" w:space="0" w:color="auto"/>
        <w:right w:val="none" w:sz="0" w:space="0" w:color="auto"/>
      </w:divBdr>
      <w:divsChild>
        <w:div w:id="2006467117">
          <w:marLeft w:val="0"/>
          <w:marRight w:val="0"/>
          <w:marTop w:val="0"/>
          <w:marBottom w:val="0"/>
          <w:divBdr>
            <w:top w:val="none" w:sz="0" w:space="0" w:color="auto"/>
            <w:left w:val="none" w:sz="0" w:space="0" w:color="auto"/>
            <w:bottom w:val="none" w:sz="0" w:space="0" w:color="auto"/>
            <w:right w:val="none" w:sz="0" w:space="0" w:color="auto"/>
          </w:divBdr>
          <w:divsChild>
            <w:div w:id="1378355280">
              <w:marLeft w:val="0"/>
              <w:marRight w:val="0"/>
              <w:marTop w:val="0"/>
              <w:marBottom w:val="0"/>
              <w:divBdr>
                <w:top w:val="none" w:sz="0" w:space="0" w:color="auto"/>
                <w:left w:val="none" w:sz="0" w:space="0" w:color="auto"/>
                <w:bottom w:val="none" w:sz="0" w:space="0" w:color="auto"/>
                <w:right w:val="none" w:sz="0" w:space="0" w:color="auto"/>
              </w:divBdr>
              <w:divsChild>
                <w:div w:id="1206602816">
                  <w:marLeft w:val="0"/>
                  <w:marRight w:val="0"/>
                  <w:marTop w:val="0"/>
                  <w:marBottom w:val="0"/>
                  <w:divBdr>
                    <w:top w:val="none" w:sz="0" w:space="0" w:color="auto"/>
                    <w:left w:val="none" w:sz="0" w:space="0" w:color="auto"/>
                    <w:bottom w:val="none" w:sz="0" w:space="0" w:color="auto"/>
                    <w:right w:val="none" w:sz="0" w:space="0" w:color="auto"/>
                  </w:divBdr>
                  <w:divsChild>
                    <w:div w:id="328947853">
                      <w:marLeft w:val="0"/>
                      <w:marRight w:val="0"/>
                      <w:marTop w:val="0"/>
                      <w:marBottom w:val="0"/>
                      <w:divBdr>
                        <w:top w:val="none" w:sz="0" w:space="0" w:color="auto"/>
                        <w:left w:val="none" w:sz="0" w:space="0" w:color="auto"/>
                        <w:bottom w:val="none" w:sz="0" w:space="0" w:color="auto"/>
                        <w:right w:val="none" w:sz="0" w:space="0" w:color="auto"/>
                      </w:divBdr>
                      <w:divsChild>
                        <w:div w:id="1467238042">
                          <w:marLeft w:val="300"/>
                          <w:marRight w:val="300"/>
                          <w:marTop w:val="300"/>
                          <w:marBottom w:val="300"/>
                          <w:divBdr>
                            <w:top w:val="none" w:sz="0" w:space="0" w:color="auto"/>
                            <w:left w:val="none" w:sz="0" w:space="0" w:color="auto"/>
                            <w:bottom w:val="none" w:sz="0" w:space="0" w:color="auto"/>
                            <w:right w:val="none" w:sz="0" w:space="0" w:color="auto"/>
                          </w:divBdr>
                          <w:divsChild>
                            <w:div w:id="944265491">
                              <w:marLeft w:val="0"/>
                              <w:marRight w:val="0"/>
                              <w:marTop w:val="0"/>
                              <w:marBottom w:val="0"/>
                              <w:divBdr>
                                <w:top w:val="none" w:sz="0" w:space="0" w:color="auto"/>
                                <w:left w:val="none" w:sz="0" w:space="0" w:color="auto"/>
                                <w:bottom w:val="none" w:sz="0" w:space="0" w:color="auto"/>
                                <w:right w:val="none" w:sz="0" w:space="0" w:color="auto"/>
                              </w:divBdr>
                              <w:divsChild>
                                <w:div w:id="1377003215">
                                  <w:marLeft w:val="0"/>
                                  <w:marRight w:val="0"/>
                                  <w:marTop w:val="0"/>
                                  <w:marBottom w:val="0"/>
                                  <w:divBdr>
                                    <w:top w:val="none" w:sz="0" w:space="0" w:color="auto"/>
                                    <w:left w:val="none" w:sz="0" w:space="0" w:color="auto"/>
                                    <w:bottom w:val="none" w:sz="0" w:space="0" w:color="auto"/>
                                    <w:right w:val="none" w:sz="0" w:space="0" w:color="auto"/>
                                  </w:divBdr>
                                  <w:divsChild>
                                    <w:div w:id="14503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011605">
      <w:bodyDiv w:val="1"/>
      <w:marLeft w:val="0"/>
      <w:marRight w:val="0"/>
      <w:marTop w:val="0"/>
      <w:marBottom w:val="0"/>
      <w:divBdr>
        <w:top w:val="none" w:sz="0" w:space="0" w:color="auto"/>
        <w:left w:val="none" w:sz="0" w:space="0" w:color="auto"/>
        <w:bottom w:val="none" w:sz="0" w:space="0" w:color="auto"/>
        <w:right w:val="none" w:sz="0" w:space="0" w:color="auto"/>
      </w:divBdr>
    </w:div>
    <w:div w:id="1714499909">
      <w:bodyDiv w:val="1"/>
      <w:marLeft w:val="0"/>
      <w:marRight w:val="0"/>
      <w:marTop w:val="0"/>
      <w:marBottom w:val="0"/>
      <w:divBdr>
        <w:top w:val="none" w:sz="0" w:space="0" w:color="auto"/>
        <w:left w:val="none" w:sz="0" w:space="0" w:color="auto"/>
        <w:bottom w:val="none" w:sz="0" w:space="0" w:color="auto"/>
        <w:right w:val="none" w:sz="0" w:space="0" w:color="auto"/>
      </w:divBdr>
      <w:divsChild>
        <w:div w:id="1384476846">
          <w:marLeft w:val="0"/>
          <w:marRight w:val="0"/>
          <w:marTop w:val="0"/>
          <w:marBottom w:val="0"/>
          <w:divBdr>
            <w:top w:val="none" w:sz="0" w:space="0" w:color="auto"/>
            <w:left w:val="none" w:sz="0" w:space="0" w:color="auto"/>
            <w:bottom w:val="none" w:sz="0" w:space="0" w:color="auto"/>
            <w:right w:val="none" w:sz="0" w:space="0" w:color="auto"/>
          </w:divBdr>
          <w:divsChild>
            <w:div w:id="1434861318">
              <w:marLeft w:val="0"/>
              <w:marRight w:val="0"/>
              <w:marTop w:val="0"/>
              <w:marBottom w:val="0"/>
              <w:divBdr>
                <w:top w:val="none" w:sz="0" w:space="0" w:color="auto"/>
                <w:left w:val="none" w:sz="0" w:space="0" w:color="auto"/>
                <w:bottom w:val="none" w:sz="0" w:space="0" w:color="auto"/>
                <w:right w:val="none" w:sz="0" w:space="0" w:color="auto"/>
              </w:divBdr>
              <w:divsChild>
                <w:div w:id="1803305827">
                  <w:marLeft w:val="0"/>
                  <w:marRight w:val="0"/>
                  <w:marTop w:val="0"/>
                  <w:marBottom w:val="0"/>
                  <w:divBdr>
                    <w:top w:val="none" w:sz="0" w:space="0" w:color="auto"/>
                    <w:left w:val="none" w:sz="0" w:space="0" w:color="auto"/>
                    <w:bottom w:val="none" w:sz="0" w:space="0" w:color="auto"/>
                    <w:right w:val="none" w:sz="0" w:space="0" w:color="auto"/>
                  </w:divBdr>
                  <w:divsChild>
                    <w:div w:id="40054046">
                      <w:marLeft w:val="0"/>
                      <w:marRight w:val="0"/>
                      <w:marTop w:val="0"/>
                      <w:marBottom w:val="0"/>
                      <w:divBdr>
                        <w:top w:val="none" w:sz="0" w:space="0" w:color="auto"/>
                        <w:left w:val="none" w:sz="0" w:space="0" w:color="auto"/>
                        <w:bottom w:val="none" w:sz="0" w:space="0" w:color="auto"/>
                        <w:right w:val="none" w:sz="0" w:space="0" w:color="auto"/>
                      </w:divBdr>
                      <w:divsChild>
                        <w:div w:id="1505195907">
                          <w:marLeft w:val="0"/>
                          <w:marRight w:val="0"/>
                          <w:marTop w:val="0"/>
                          <w:marBottom w:val="0"/>
                          <w:divBdr>
                            <w:top w:val="none" w:sz="0" w:space="0" w:color="auto"/>
                            <w:left w:val="none" w:sz="0" w:space="0" w:color="auto"/>
                            <w:bottom w:val="none" w:sz="0" w:space="0" w:color="auto"/>
                            <w:right w:val="none" w:sz="0" w:space="0" w:color="auto"/>
                          </w:divBdr>
                          <w:divsChild>
                            <w:div w:id="1752968661">
                              <w:marLeft w:val="0"/>
                              <w:marRight w:val="0"/>
                              <w:marTop w:val="0"/>
                              <w:marBottom w:val="0"/>
                              <w:divBdr>
                                <w:top w:val="none" w:sz="0" w:space="0" w:color="auto"/>
                                <w:left w:val="none" w:sz="0" w:space="0" w:color="auto"/>
                                <w:bottom w:val="none" w:sz="0" w:space="0" w:color="auto"/>
                                <w:right w:val="none" w:sz="0" w:space="0" w:color="auto"/>
                              </w:divBdr>
                              <w:divsChild>
                                <w:div w:id="1495219867">
                                  <w:marLeft w:val="0"/>
                                  <w:marRight w:val="0"/>
                                  <w:marTop w:val="0"/>
                                  <w:marBottom w:val="0"/>
                                  <w:divBdr>
                                    <w:top w:val="none" w:sz="0" w:space="0" w:color="auto"/>
                                    <w:left w:val="none" w:sz="0" w:space="0" w:color="auto"/>
                                    <w:bottom w:val="none" w:sz="0" w:space="0" w:color="auto"/>
                                    <w:right w:val="none" w:sz="0" w:space="0" w:color="auto"/>
                                  </w:divBdr>
                                  <w:divsChild>
                                    <w:div w:id="366491928">
                                      <w:marLeft w:val="0"/>
                                      <w:marRight w:val="0"/>
                                      <w:marTop w:val="150"/>
                                      <w:marBottom w:val="0"/>
                                      <w:divBdr>
                                        <w:top w:val="none" w:sz="0" w:space="0" w:color="auto"/>
                                        <w:left w:val="none" w:sz="0" w:space="0" w:color="auto"/>
                                        <w:bottom w:val="none" w:sz="0" w:space="0" w:color="auto"/>
                                        <w:right w:val="none" w:sz="0" w:space="0" w:color="auto"/>
                                      </w:divBdr>
                                      <w:divsChild>
                                        <w:div w:id="1766800856">
                                          <w:marLeft w:val="0"/>
                                          <w:marRight w:val="0"/>
                                          <w:marTop w:val="0"/>
                                          <w:marBottom w:val="0"/>
                                          <w:divBdr>
                                            <w:top w:val="none" w:sz="0" w:space="0" w:color="auto"/>
                                            <w:left w:val="none" w:sz="0" w:space="0" w:color="auto"/>
                                            <w:bottom w:val="none" w:sz="0" w:space="0" w:color="auto"/>
                                            <w:right w:val="none" w:sz="0" w:space="0" w:color="auto"/>
                                          </w:divBdr>
                                          <w:divsChild>
                                            <w:div w:id="663432958">
                                              <w:marLeft w:val="0"/>
                                              <w:marRight w:val="0"/>
                                              <w:marTop w:val="0"/>
                                              <w:marBottom w:val="0"/>
                                              <w:divBdr>
                                                <w:top w:val="none" w:sz="0" w:space="0" w:color="auto"/>
                                                <w:left w:val="none" w:sz="0" w:space="0" w:color="auto"/>
                                                <w:bottom w:val="none" w:sz="0" w:space="0" w:color="auto"/>
                                                <w:right w:val="none" w:sz="0" w:space="0" w:color="auto"/>
                                              </w:divBdr>
                                              <w:divsChild>
                                                <w:div w:id="19854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8971548">
      <w:bodyDiv w:val="1"/>
      <w:marLeft w:val="0"/>
      <w:marRight w:val="0"/>
      <w:marTop w:val="0"/>
      <w:marBottom w:val="0"/>
      <w:divBdr>
        <w:top w:val="none" w:sz="0" w:space="0" w:color="auto"/>
        <w:left w:val="none" w:sz="0" w:space="0" w:color="auto"/>
        <w:bottom w:val="none" w:sz="0" w:space="0" w:color="auto"/>
        <w:right w:val="none" w:sz="0" w:space="0" w:color="auto"/>
      </w:divBdr>
      <w:divsChild>
        <w:div w:id="1625960244">
          <w:marLeft w:val="0"/>
          <w:marRight w:val="0"/>
          <w:marTop w:val="0"/>
          <w:marBottom w:val="0"/>
          <w:divBdr>
            <w:top w:val="none" w:sz="0" w:space="0" w:color="auto"/>
            <w:left w:val="none" w:sz="0" w:space="0" w:color="auto"/>
            <w:bottom w:val="none" w:sz="0" w:space="0" w:color="auto"/>
            <w:right w:val="none" w:sz="0" w:space="0" w:color="auto"/>
          </w:divBdr>
          <w:divsChild>
            <w:div w:id="1917208790">
              <w:marLeft w:val="0"/>
              <w:marRight w:val="0"/>
              <w:marTop w:val="0"/>
              <w:marBottom w:val="0"/>
              <w:divBdr>
                <w:top w:val="none" w:sz="0" w:space="0" w:color="auto"/>
                <w:left w:val="none" w:sz="0" w:space="0" w:color="auto"/>
                <w:bottom w:val="none" w:sz="0" w:space="0" w:color="auto"/>
                <w:right w:val="none" w:sz="0" w:space="0" w:color="auto"/>
              </w:divBdr>
              <w:divsChild>
                <w:div w:id="382562181">
                  <w:marLeft w:val="0"/>
                  <w:marRight w:val="0"/>
                  <w:marTop w:val="0"/>
                  <w:marBottom w:val="0"/>
                  <w:divBdr>
                    <w:top w:val="none" w:sz="0" w:space="0" w:color="auto"/>
                    <w:left w:val="none" w:sz="0" w:space="0" w:color="auto"/>
                    <w:bottom w:val="none" w:sz="0" w:space="0" w:color="auto"/>
                    <w:right w:val="none" w:sz="0" w:space="0" w:color="auto"/>
                  </w:divBdr>
                  <w:divsChild>
                    <w:div w:id="1868642876">
                      <w:marLeft w:val="0"/>
                      <w:marRight w:val="0"/>
                      <w:marTop w:val="0"/>
                      <w:marBottom w:val="0"/>
                      <w:divBdr>
                        <w:top w:val="none" w:sz="0" w:space="0" w:color="auto"/>
                        <w:left w:val="none" w:sz="0" w:space="0" w:color="auto"/>
                        <w:bottom w:val="none" w:sz="0" w:space="0" w:color="auto"/>
                        <w:right w:val="none" w:sz="0" w:space="0" w:color="auto"/>
                      </w:divBdr>
                      <w:divsChild>
                        <w:div w:id="94786035">
                          <w:marLeft w:val="0"/>
                          <w:marRight w:val="0"/>
                          <w:marTop w:val="0"/>
                          <w:marBottom w:val="0"/>
                          <w:divBdr>
                            <w:top w:val="none" w:sz="0" w:space="0" w:color="auto"/>
                            <w:left w:val="none" w:sz="0" w:space="0" w:color="auto"/>
                            <w:bottom w:val="none" w:sz="0" w:space="0" w:color="auto"/>
                            <w:right w:val="none" w:sz="0" w:space="0" w:color="auto"/>
                          </w:divBdr>
                          <w:divsChild>
                            <w:div w:id="1070884014">
                              <w:marLeft w:val="0"/>
                              <w:marRight w:val="0"/>
                              <w:marTop w:val="0"/>
                              <w:marBottom w:val="0"/>
                              <w:divBdr>
                                <w:top w:val="none" w:sz="0" w:space="0" w:color="auto"/>
                                <w:left w:val="none" w:sz="0" w:space="0" w:color="auto"/>
                                <w:bottom w:val="none" w:sz="0" w:space="0" w:color="auto"/>
                                <w:right w:val="none" w:sz="0" w:space="0" w:color="auto"/>
                              </w:divBdr>
                              <w:divsChild>
                                <w:div w:id="622662045">
                                  <w:marLeft w:val="0"/>
                                  <w:marRight w:val="0"/>
                                  <w:marTop w:val="0"/>
                                  <w:marBottom w:val="0"/>
                                  <w:divBdr>
                                    <w:top w:val="none" w:sz="0" w:space="0" w:color="auto"/>
                                    <w:left w:val="none" w:sz="0" w:space="0" w:color="auto"/>
                                    <w:bottom w:val="none" w:sz="0" w:space="0" w:color="auto"/>
                                    <w:right w:val="none" w:sz="0" w:space="0" w:color="auto"/>
                                  </w:divBdr>
                                  <w:divsChild>
                                    <w:div w:id="2108958343">
                                      <w:marLeft w:val="0"/>
                                      <w:marRight w:val="0"/>
                                      <w:marTop w:val="0"/>
                                      <w:marBottom w:val="0"/>
                                      <w:divBdr>
                                        <w:top w:val="none" w:sz="0" w:space="0" w:color="auto"/>
                                        <w:left w:val="none" w:sz="0" w:space="0" w:color="auto"/>
                                        <w:bottom w:val="none" w:sz="0" w:space="0" w:color="auto"/>
                                        <w:right w:val="none" w:sz="0" w:space="0" w:color="auto"/>
                                      </w:divBdr>
                                      <w:divsChild>
                                        <w:div w:id="18930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907286">
      <w:bodyDiv w:val="1"/>
      <w:marLeft w:val="0"/>
      <w:marRight w:val="0"/>
      <w:marTop w:val="0"/>
      <w:marBottom w:val="0"/>
      <w:divBdr>
        <w:top w:val="none" w:sz="0" w:space="0" w:color="auto"/>
        <w:left w:val="none" w:sz="0" w:space="0" w:color="auto"/>
        <w:bottom w:val="none" w:sz="0" w:space="0" w:color="auto"/>
        <w:right w:val="none" w:sz="0" w:space="0" w:color="auto"/>
      </w:divBdr>
      <w:divsChild>
        <w:div w:id="2003119997">
          <w:marLeft w:val="0"/>
          <w:marRight w:val="0"/>
          <w:marTop w:val="0"/>
          <w:marBottom w:val="0"/>
          <w:divBdr>
            <w:top w:val="none" w:sz="0" w:space="0" w:color="auto"/>
            <w:left w:val="none" w:sz="0" w:space="0" w:color="auto"/>
            <w:bottom w:val="none" w:sz="0" w:space="0" w:color="auto"/>
            <w:right w:val="none" w:sz="0" w:space="0" w:color="auto"/>
          </w:divBdr>
          <w:divsChild>
            <w:div w:id="1545020155">
              <w:marLeft w:val="0"/>
              <w:marRight w:val="0"/>
              <w:marTop w:val="0"/>
              <w:marBottom w:val="0"/>
              <w:divBdr>
                <w:top w:val="none" w:sz="0" w:space="0" w:color="auto"/>
                <w:left w:val="none" w:sz="0" w:space="0" w:color="auto"/>
                <w:bottom w:val="none" w:sz="0" w:space="0" w:color="auto"/>
                <w:right w:val="none" w:sz="0" w:space="0" w:color="auto"/>
              </w:divBdr>
              <w:divsChild>
                <w:div w:id="1122655067">
                  <w:marLeft w:val="0"/>
                  <w:marRight w:val="0"/>
                  <w:marTop w:val="0"/>
                  <w:marBottom w:val="0"/>
                  <w:divBdr>
                    <w:top w:val="none" w:sz="0" w:space="0" w:color="auto"/>
                    <w:left w:val="none" w:sz="0" w:space="0" w:color="auto"/>
                    <w:bottom w:val="none" w:sz="0" w:space="0" w:color="auto"/>
                    <w:right w:val="none" w:sz="0" w:space="0" w:color="auto"/>
                  </w:divBdr>
                  <w:divsChild>
                    <w:div w:id="74209741">
                      <w:marLeft w:val="2325"/>
                      <w:marRight w:val="0"/>
                      <w:marTop w:val="0"/>
                      <w:marBottom w:val="0"/>
                      <w:divBdr>
                        <w:top w:val="none" w:sz="0" w:space="0" w:color="auto"/>
                        <w:left w:val="none" w:sz="0" w:space="0" w:color="auto"/>
                        <w:bottom w:val="none" w:sz="0" w:space="0" w:color="auto"/>
                        <w:right w:val="none" w:sz="0" w:space="0" w:color="auto"/>
                      </w:divBdr>
                      <w:divsChild>
                        <w:div w:id="964383800">
                          <w:marLeft w:val="0"/>
                          <w:marRight w:val="0"/>
                          <w:marTop w:val="0"/>
                          <w:marBottom w:val="0"/>
                          <w:divBdr>
                            <w:top w:val="none" w:sz="0" w:space="0" w:color="auto"/>
                            <w:left w:val="none" w:sz="0" w:space="0" w:color="auto"/>
                            <w:bottom w:val="none" w:sz="0" w:space="0" w:color="auto"/>
                            <w:right w:val="none" w:sz="0" w:space="0" w:color="auto"/>
                          </w:divBdr>
                          <w:divsChild>
                            <w:div w:id="697583526">
                              <w:marLeft w:val="0"/>
                              <w:marRight w:val="0"/>
                              <w:marTop w:val="0"/>
                              <w:marBottom w:val="0"/>
                              <w:divBdr>
                                <w:top w:val="none" w:sz="0" w:space="0" w:color="auto"/>
                                <w:left w:val="none" w:sz="0" w:space="0" w:color="auto"/>
                                <w:bottom w:val="none" w:sz="0" w:space="0" w:color="auto"/>
                                <w:right w:val="none" w:sz="0" w:space="0" w:color="auto"/>
                              </w:divBdr>
                              <w:divsChild>
                                <w:div w:id="373968399">
                                  <w:marLeft w:val="0"/>
                                  <w:marRight w:val="0"/>
                                  <w:marTop w:val="0"/>
                                  <w:marBottom w:val="0"/>
                                  <w:divBdr>
                                    <w:top w:val="none" w:sz="0" w:space="0" w:color="auto"/>
                                    <w:left w:val="none" w:sz="0" w:space="0" w:color="auto"/>
                                    <w:bottom w:val="none" w:sz="0" w:space="0" w:color="auto"/>
                                    <w:right w:val="none" w:sz="0" w:space="0" w:color="auto"/>
                                  </w:divBdr>
                                  <w:divsChild>
                                    <w:div w:id="737629424">
                                      <w:marLeft w:val="0"/>
                                      <w:marRight w:val="0"/>
                                      <w:marTop w:val="0"/>
                                      <w:marBottom w:val="0"/>
                                      <w:divBdr>
                                        <w:top w:val="none" w:sz="0" w:space="0" w:color="auto"/>
                                        <w:left w:val="none" w:sz="0" w:space="0" w:color="auto"/>
                                        <w:bottom w:val="none" w:sz="0" w:space="0" w:color="auto"/>
                                        <w:right w:val="none" w:sz="0" w:space="0" w:color="auto"/>
                                      </w:divBdr>
                                      <w:divsChild>
                                        <w:div w:id="898517325">
                                          <w:marLeft w:val="0"/>
                                          <w:marRight w:val="0"/>
                                          <w:marTop w:val="0"/>
                                          <w:marBottom w:val="0"/>
                                          <w:divBdr>
                                            <w:top w:val="none" w:sz="0" w:space="0" w:color="auto"/>
                                            <w:left w:val="none" w:sz="0" w:space="0" w:color="auto"/>
                                            <w:bottom w:val="none" w:sz="0" w:space="0" w:color="auto"/>
                                            <w:right w:val="none" w:sz="0" w:space="0" w:color="auto"/>
                                          </w:divBdr>
                                          <w:divsChild>
                                            <w:div w:id="636229852">
                                              <w:marLeft w:val="0"/>
                                              <w:marRight w:val="0"/>
                                              <w:marTop w:val="0"/>
                                              <w:marBottom w:val="0"/>
                                              <w:divBdr>
                                                <w:top w:val="none" w:sz="0" w:space="0" w:color="auto"/>
                                                <w:left w:val="none" w:sz="0" w:space="0" w:color="auto"/>
                                                <w:bottom w:val="none" w:sz="0" w:space="0" w:color="auto"/>
                                                <w:right w:val="none" w:sz="0" w:space="0" w:color="auto"/>
                                              </w:divBdr>
                                              <w:divsChild>
                                                <w:div w:id="1124033801">
                                                  <w:marLeft w:val="0"/>
                                                  <w:marRight w:val="0"/>
                                                  <w:marTop w:val="0"/>
                                                  <w:marBottom w:val="0"/>
                                                  <w:divBdr>
                                                    <w:top w:val="none" w:sz="0" w:space="0" w:color="auto"/>
                                                    <w:left w:val="none" w:sz="0" w:space="0" w:color="auto"/>
                                                    <w:bottom w:val="none" w:sz="0" w:space="0" w:color="auto"/>
                                                    <w:right w:val="none" w:sz="0" w:space="0" w:color="auto"/>
                                                  </w:divBdr>
                                                  <w:divsChild>
                                                    <w:div w:id="18517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6299565">
      <w:bodyDiv w:val="1"/>
      <w:marLeft w:val="0"/>
      <w:marRight w:val="0"/>
      <w:marTop w:val="0"/>
      <w:marBottom w:val="0"/>
      <w:divBdr>
        <w:top w:val="none" w:sz="0" w:space="0" w:color="auto"/>
        <w:left w:val="none" w:sz="0" w:space="0" w:color="auto"/>
        <w:bottom w:val="none" w:sz="0" w:space="0" w:color="auto"/>
        <w:right w:val="none" w:sz="0" w:space="0" w:color="auto"/>
      </w:divBdr>
    </w:div>
    <w:div w:id="1757632698">
      <w:bodyDiv w:val="1"/>
      <w:marLeft w:val="0"/>
      <w:marRight w:val="0"/>
      <w:marTop w:val="0"/>
      <w:marBottom w:val="0"/>
      <w:divBdr>
        <w:top w:val="none" w:sz="0" w:space="0" w:color="auto"/>
        <w:left w:val="none" w:sz="0" w:space="0" w:color="auto"/>
        <w:bottom w:val="none" w:sz="0" w:space="0" w:color="auto"/>
        <w:right w:val="none" w:sz="0" w:space="0" w:color="auto"/>
      </w:divBdr>
    </w:div>
    <w:div w:id="1770346513">
      <w:bodyDiv w:val="1"/>
      <w:marLeft w:val="0"/>
      <w:marRight w:val="0"/>
      <w:marTop w:val="0"/>
      <w:marBottom w:val="0"/>
      <w:divBdr>
        <w:top w:val="none" w:sz="0" w:space="0" w:color="auto"/>
        <w:left w:val="none" w:sz="0" w:space="0" w:color="auto"/>
        <w:bottom w:val="none" w:sz="0" w:space="0" w:color="auto"/>
        <w:right w:val="none" w:sz="0" w:space="0" w:color="auto"/>
      </w:divBdr>
      <w:divsChild>
        <w:div w:id="2024669587">
          <w:marLeft w:val="0"/>
          <w:marRight w:val="0"/>
          <w:marTop w:val="0"/>
          <w:marBottom w:val="0"/>
          <w:divBdr>
            <w:top w:val="none" w:sz="0" w:space="0" w:color="auto"/>
            <w:left w:val="none" w:sz="0" w:space="0" w:color="auto"/>
            <w:bottom w:val="none" w:sz="0" w:space="0" w:color="auto"/>
            <w:right w:val="none" w:sz="0" w:space="0" w:color="auto"/>
          </w:divBdr>
          <w:divsChild>
            <w:div w:id="781072024">
              <w:marLeft w:val="0"/>
              <w:marRight w:val="0"/>
              <w:marTop w:val="0"/>
              <w:marBottom w:val="0"/>
              <w:divBdr>
                <w:top w:val="none" w:sz="0" w:space="0" w:color="auto"/>
                <w:left w:val="none" w:sz="0" w:space="0" w:color="auto"/>
                <w:bottom w:val="none" w:sz="0" w:space="0" w:color="auto"/>
                <w:right w:val="none" w:sz="0" w:space="0" w:color="auto"/>
              </w:divBdr>
              <w:divsChild>
                <w:div w:id="31419798">
                  <w:marLeft w:val="0"/>
                  <w:marRight w:val="0"/>
                  <w:marTop w:val="0"/>
                  <w:marBottom w:val="0"/>
                  <w:divBdr>
                    <w:top w:val="none" w:sz="0" w:space="0" w:color="auto"/>
                    <w:left w:val="none" w:sz="0" w:space="0" w:color="auto"/>
                    <w:bottom w:val="none" w:sz="0" w:space="0" w:color="auto"/>
                    <w:right w:val="none" w:sz="0" w:space="0" w:color="auto"/>
                  </w:divBdr>
                  <w:divsChild>
                    <w:div w:id="1722749836">
                      <w:marLeft w:val="0"/>
                      <w:marRight w:val="0"/>
                      <w:marTop w:val="0"/>
                      <w:marBottom w:val="0"/>
                      <w:divBdr>
                        <w:top w:val="none" w:sz="0" w:space="0" w:color="auto"/>
                        <w:left w:val="none" w:sz="0" w:space="0" w:color="auto"/>
                        <w:bottom w:val="none" w:sz="0" w:space="0" w:color="auto"/>
                        <w:right w:val="none" w:sz="0" w:space="0" w:color="auto"/>
                      </w:divBdr>
                      <w:divsChild>
                        <w:div w:id="713962626">
                          <w:marLeft w:val="0"/>
                          <w:marRight w:val="0"/>
                          <w:marTop w:val="0"/>
                          <w:marBottom w:val="0"/>
                          <w:divBdr>
                            <w:top w:val="none" w:sz="0" w:space="0" w:color="auto"/>
                            <w:left w:val="none" w:sz="0" w:space="0" w:color="auto"/>
                            <w:bottom w:val="none" w:sz="0" w:space="0" w:color="auto"/>
                            <w:right w:val="none" w:sz="0" w:space="0" w:color="auto"/>
                          </w:divBdr>
                          <w:divsChild>
                            <w:div w:id="138692217">
                              <w:marLeft w:val="0"/>
                              <w:marRight w:val="0"/>
                              <w:marTop w:val="0"/>
                              <w:marBottom w:val="0"/>
                              <w:divBdr>
                                <w:top w:val="none" w:sz="0" w:space="0" w:color="auto"/>
                                <w:left w:val="none" w:sz="0" w:space="0" w:color="auto"/>
                                <w:bottom w:val="none" w:sz="0" w:space="0" w:color="auto"/>
                                <w:right w:val="none" w:sz="0" w:space="0" w:color="auto"/>
                              </w:divBdr>
                              <w:divsChild>
                                <w:div w:id="1130317572">
                                  <w:marLeft w:val="0"/>
                                  <w:marRight w:val="0"/>
                                  <w:marTop w:val="0"/>
                                  <w:marBottom w:val="0"/>
                                  <w:divBdr>
                                    <w:top w:val="single" w:sz="6" w:space="3" w:color="FFFFFF"/>
                                    <w:left w:val="single" w:sz="6" w:space="3" w:color="FFFFFF"/>
                                    <w:bottom w:val="single" w:sz="6" w:space="3" w:color="FFFFFF"/>
                                    <w:right w:val="single" w:sz="6" w:space="3" w:color="FFFFFF"/>
                                  </w:divBdr>
                                  <w:divsChild>
                                    <w:div w:id="793670064">
                                      <w:marLeft w:val="0"/>
                                      <w:marRight w:val="0"/>
                                      <w:marTop w:val="0"/>
                                      <w:marBottom w:val="0"/>
                                      <w:divBdr>
                                        <w:top w:val="none" w:sz="0" w:space="0" w:color="auto"/>
                                        <w:left w:val="none" w:sz="0" w:space="0" w:color="auto"/>
                                        <w:bottom w:val="none" w:sz="0" w:space="0" w:color="auto"/>
                                        <w:right w:val="none" w:sz="0" w:space="0" w:color="auto"/>
                                      </w:divBdr>
                                      <w:divsChild>
                                        <w:div w:id="109856864">
                                          <w:marLeft w:val="0"/>
                                          <w:marRight w:val="0"/>
                                          <w:marTop w:val="0"/>
                                          <w:marBottom w:val="0"/>
                                          <w:divBdr>
                                            <w:top w:val="none" w:sz="0" w:space="0" w:color="auto"/>
                                            <w:left w:val="none" w:sz="0" w:space="0" w:color="auto"/>
                                            <w:bottom w:val="none" w:sz="0" w:space="0" w:color="auto"/>
                                            <w:right w:val="none" w:sz="0" w:space="0" w:color="auto"/>
                                          </w:divBdr>
                                          <w:divsChild>
                                            <w:div w:id="16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5352">
                                      <w:marLeft w:val="0"/>
                                      <w:marRight w:val="0"/>
                                      <w:marTop w:val="0"/>
                                      <w:marBottom w:val="0"/>
                                      <w:divBdr>
                                        <w:top w:val="none" w:sz="0" w:space="0" w:color="auto"/>
                                        <w:left w:val="none" w:sz="0" w:space="0" w:color="auto"/>
                                        <w:bottom w:val="none" w:sz="0" w:space="0" w:color="auto"/>
                                        <w:right w:val="none" w:sz="0" w:space="0" w:color="auto"/>
                                      </w:divBdr>
                                      <w:divsChild>
                                        <w:div w:id="436604901">
                                          <w:marLeft w:val="0"/>
                                          <w:marRight w:val="0"/>
                                          <w:marTop w:val="0"/>
                                          <w:marBottom w:val="0"/>
                                          <w:divBdr>
                                            <w:top w:val="none" w:sz="0" w:space="0" w:color="auto"/>
                                            <w:left w:val="none" w:sz="0" w:space="0" w:color="auto"/>
                                            <w:bottom w:val="none" w:sz="0" w:space="0" w:color="auto"/>
                                            <w:right w:val="none" w:sz="0" w:space="0" w:color="auto"/>
                                          </w:divBdr>
                                          <w:divsChild>
                                            <w:div w:id="1333676041">
                                              <w:marLeft w:val="0"/>
                                              <w:marRight w:val="0"/>
                                              <w:marTop w:val="0"/>
                                              <w:marBottom w:val="0"/>
                                              <w:divBdr>
                                                <w:top w:val="single" w:sz="6" w:space="4" w:color="86B1E1"/>
                                                <w:left w:val="single" w:sz="6" w:space="0" w:color="86B1E1"/>
                                                <w:bottom w:val="none" w:sz="0" w:space="0" w:color="auto"/>
                                                <w:right w:val="single" w:sz="6" w:space="0" w:color="86B1E1"/>
                                              </w:divBdr>
                                              <w:divsChild>
                                                <w:div w:id="123933155">
                                                  <w:marLeft w:val="0"/>
                                                  <w:marRight w:val="0"/>
                                                  <w:marTop w:val="0"/>
                                                  <w:marBottom w:val="0"/>
                                                  <w:divBdr>
                                                    <w:top w:val="none" w:sz="0" w:space="0" w:color="auto"/>
                                                    <w:left w:val="none" w:sz="0" w:space="0" w:color="auto"/>
                                                    <w:bottom w:val="none" w:sz="0" w:space="0" w:color="auto"/>
                                                    <w:right w:val="none" w:sz="0" w:space="0" w:color="auto"/>
                                                  </w:divBdr>
                                                  <w:divsChild>
                                                    <w:div w:id="116073835">
                                                      <w:marLeft w:val="0"/>
                                                      <w:marRight w:val="0"/>
                                                      <w:marTop w:val="0"/>
                                                      <w:marBottom w:val="0"/>
                                                      <w:divBdr>
                                                        <w:top w:val="none" w:sz="0" w:space="0" w:color="auto"/>
                                                        <w:left w:val="none" w:sz="0" w:space="0" w:color="auto"/>
                                                        <w:bottom w:val="none" w:sz="0" w:space="0" w:color="auto"/>
                                                        <w:right w:val="none" w:sz="0" w:space="0" w:color="auto"/>
                                                      </w:divBdr>
                                                      <w:divsChild>
                                                        <w:div w:id="70013074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089488">
                              <w:marLeft w:val="0"/>
                              <w:marRight w:val="0"/>
                              <w:marTop w:val="0"/>
                              <w:marBottom w:val="0"/>
                              <w:divBdr>
                                <w:top w:val="none" w:sz="0" w:space="0" w:color="auto"/>
                                <w:left w:val="none" w:sz="0" w:space="0" w:color="auto"/>
                                <w:bottom w:val="none" w:sz="0" w:space="0" w:color="auto"/>
                                <w:right w:val="none" w:sz="0" w:space="0" w:color="auto"/>
                              </w:divBdr>
                              <w:divsChild>
                                <w:div w:id="368575759">
                                  <w:marLeft w:val="0"/>
                                  <w:marRight w:val="0"/>
                                  <w:marTop w:val="0"/>
                                  <w:marBottom w:val="0"/>
                                  <w:divBdr>
                                    <w:top w:val="single" w:sz="6" w:space="3" w:color="FFFFFF"/>
                                    <w:left w:val="single" w:sz="6" w:space="3" w:color="FFFFFF"/>
                                    <w:bottom w:val="single" w:sz="6" w:space="3" w:color="FFFFFF"/>
                                    <w:right w:val="single" w:sz="6" w:space="3" w:color="FFFFFF"/>
                                  </w:divBdr>
                                  <w:divsChild>
                                    <w:div w:id="251278690">
                                      <w:marLeft w:val="0"/>
                                      <w:marRight w:val="0"/>
                                      <w:marTop w:val="0"/>
                                      <w:marBottom w:val="0"/>
                                      <w:divBdr>
                                        <w:top w:val="none" w:sz="0" w:space="0" w:color="auto"/>
                                        <w:left w:val="none" w:sz="0" w:space="0" w:color="auto"/>
                                        <w:bottom w:val="none" w:sz="0" w:space="0" w:color="auto"/>
                                        <w:right w:val="none" w:sz="0" w:space="0" w:color="auto"/>
                                      </w:divBdr>
                                      <w:divsChild>
                                        <w:div w:id="1852989414">
                                          <w:marLeft w:val="0"/>
                                          <w:marRight w:val="0"/>
                                          <w:marTop w:val="0"/>
                                          <w:marBottom w:val="0"/>
                                          <w:divBdr>
                                            <w:top w:val="none" w:sz="0" w:space="0" w:color="auto"/>
                                            <w:left w:val="none" w:sz="0" w:space="0" w:color="auto"/>
                                            <w:bottom w:val="none" w:sz="0" w:space="0" w:color="auto"/>
                                            <w:right w:val="none" w:sz="0" w:space="0" w:color="auto"/>
                                          </w:divBdr>
                                          <w:divsChild>
                                            <w:div w:id="1804955972">
                                              <w:marLeft w:val="0"/>
                                              <w:marRight w:val="0"/>
                                              <w:marTop w:val="0"/>
                                              <w:marBottom w:val="0"/>
                                              <w:divBdr>
                                                <w:top w:val="single" w:sz="6" w:space="4" w:color="86B1E1"/>
                                                <w:left w:val="single" w:sz="6" w:space="0" w:color="86B1E1"/>
                                                <w:bottom w:val="none" w:sz="0" w:space="0" w:color="auto"/>
                                                <w:right w:val="single" w:sz="6" w:space="0" w:color="86B1E1"/>
                                              </w:divBdr>
                                              <w:divsChild>
                                                <w:div w:id="840504941">
                                                  <w:marLeft w:val="0"/>
                                                  <w:marRight w:val="0"/>
                                                  <w:marTop w:val="0"/>
                                                  <w:marBottom w:val="0"/>
                                                  <w:divBdr>
                                                    <w:top w:val="none" w:sz="0" w:space="0" w:color="auto"/>
                                                    <w:left w:val="none" w:sz="0" w:space="0" w:color="auto"/>
                                                    <w:bottom w:val="none" w:sz="0" w:space="0" w:color="auto"/>
                                                    <w:right w:val="none" w:sz="0" w:space="0" w:color="auto"/>
                                                  </w:divBdr>
                                                  <w:divsChild>
                                                    <w:div w:id="212233418">
                                                      <w:marLeft w:val="0"/>
                                                      <w:marRight w:val="0"/>
                                                      <w:marTop w:val="0"/>
                                                      <w:marBottom w:val="0"/>
                                                      <w:divBdr>
                                                        <w:top w:val="none" w:sz="0" w:space="0" w:color="auto"/>
                                                        <w:left w:val="none" w:sz="0" w:space="0" w:color="auto"/>
                                                        <w:bottom w:val="none" w:sz="0" w:space="0" w:color="auto"/>
                                                        <w:right w:val="none" w:sz="0" w:space="0" w:color="auto"/>
                                                      </w:divBdr>
                                                      <w:divsChild>
                                                        <w:div w:id="122164197">
                                                          <w:marLeft w:val="60"/>
                                                          <w:marRight w:val="60"/>
                                                          <w:marTop w:val="60"/>
                                                          <w:marBottom w:val="60"/>
                                                          <w:divBdr>
                                                            <w:top w:val="none" w:sz="0" w:space="0" w:color="auto"/>
                                                            <w:left w:val="none" w:sz="0" w:space="0" w:color="auto"/>
                                                            <w:bottom w:val="none" w:sz="0" w:space="0" w:color="auto"/>
                                                            <w:right w:val="none" w:sz="0" w:space="0" w:color="auto"/>
                                                          </w:divBdr>
                                                        </w:div>
                                                        <w:div w:id="106175107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34011286">
                                      <w:marLeft w:val="0"/>
                                      <w:marRight w:val="0"/>
                                      <w:marTop w:val="0"/>
                                      <w:marBottom w:val="0"/>
                                      <w:divBdr>
                                        <w:top w:val="none" w:sz="0" w:space="0" w:color="auto"/>
                                        <w:left w:val="none" w:sz="0" w:space="0" w:color="auto"/>
                                        <w:bottom w:val="none" w:sz="0" w:space="0" w:color="auto"/>
                                        <w:right w:val="none" w:sz="0" w:space="0" w:color="auto"/>
                                      </w:divBdr>
                                      <w:divsChild>
                                        <w:div w:id="1517040612">
                                          <w:marLeft w:val="0"/>
                                          <w:marRight w:val="0"/>
                                          <w:marTop w:val="0"/>
                                          <w:marBottom w:val="0"/>
                                          <w:divBdr>
                                            <w:top w:val="none" w:sz="0" w:space="0" w:color="auto"/>
                                            <w:left w:val="none" w:sz="0" w:space="0" w:color="auto"/>
                                            <w:bottom w:val="none" w:sz="0" w:space="0" w:color="auto"/>
                                            <w:right w:val="none" w:sz="0" w:space="0" w:color="auto"/>
                                          </w:divBdr>
                                          <w:divsChild>
                                            <w:div w:id="3504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82390">
                              <w:marLeft w:val="0"/>
                              <w:marRight w:val="0"/>
                              <w:marTop w:val="0"/>
                              <w:marBottom w:val="0"/>
                              <w:divBdr>
                                <w:top w:val="none" w:sz="0" w:space="0" w:color="auto"/>
                                <w:left w:val="none" w:sz="0" w:space="0" w:color="auto"/>
                                <w:bottom w:val="none" w:sz="0" w:space="0" w:color="auto"/>
                                <w:right w:val="none" w:sz="0" w:space="0" w:color="auto"/>
                              </w:divBdr>
                              <w:divsChild>
                                <w:div w:id="508107137">
                                  <w:marLeft w:val="0"/>
                                  <w:marRight w:val="0"/>
                                  <w:marTop w:val="0"/>
                                  <w:marBottom w:val="0"/>
                                  <w:divBdr>
                                    <w:top w:val="single" w:sz="6" w:space="3" w:color="FFFFFF"/>
                                    <w:left w:val="single" w:sz="6" w:space="3" w:color="FFFFFF"/>
                                    <w:bottom w:val="single" w:sz="6" w:space="3" w:color="FFFFFF"/>
                                    <w:right w:val="single" w:sz="6" w:space="3" w:color="FFFFFF"/>
                                  </w:divBdr>
                                  <w:divsChild>
                                    <w:div w:id="504707901">
                                      <w:marLeft w:val="0"/>
                                      <w:marRight w:val="0"/>
                                      <w:marTop w:val="0"/>
                                      <w:marBottom w:val="0"/>
                                      <w:divBdr>
                                        <w:top w:val="none" w:sz="0" w:space="0" w:color="auto"/>
                                        <w:left w:val="none" w:sz="0" w:space="0" w:color="auto"/>
                                        <w:bottom w:val="none" w:sz="0" w:space="0" w:color="auto"/>
                                        <w:right w:val="none" w:sz="0" w:space="0" w:color="auto"/>
                                      </w:divBdr>
                                      <w:divsChild>
                                        <w:div w:id="1974210769">
                                          <w:marLeft w:val="0"/>
                                          <w:marRight w:val="0"/>
                                          <w:marTop w:val="0"/>
                                          <w:marBottom w:val="0"/>
                                          <w:divBdr>
                                            <w:top w:val="none" w:sz="0" w:space="0" w:color="auto"/>
                                            <w:left w:val="none" w:sz="0" w:space="0" w:color="auto"/>
                                            <w:bottom w:val="none" w:sz="0" w:space="0" w:color="auto"/>
                                            <w:right w:val="none" w:sz="0" w:space="0" w:color="auto"/>
                                          </w:divBdr>
                                          <w:divsChild>
                                            <w:div w:id="1256859170">
                                              <w:marLeft w:val="0"/>
                                              <w:marRight w:val="0"/>
                                              <w:marTop w:val="0"/>
                                              <w:marBottom w:val="0"/>
                                              <w:divBdr>
                                                <w:top w:val="single" w:sz="6" w:space="4" w:color="86B1E1"/>
                                                <w:left w:val="single" w:sz="6" w:space="0" w:color="86B1E1"/>
                                                <w:bottom w:val="none" w:sz="0" w:space="0" w:color="auto"/>
                                                <w:right w:val="single" w:sz="6" w:space="0" w:color="86B1E1"/>
                                              </w:divBdr>
                                              <w:divsChild>
                                                <w:div w:id="141626461">
                                                  <w:marLeft w:val="0"/>
                                                  <w:marRight w:val="0"/>
                                                  <w:marTop w:val="0"/>
                                                  <w:marBottom w:val="0"/>
                                                  <w:divBdr>
                                                    <w:top w:val="none" w:sz="0" w:space="0" w:color="auto"/>
                                                    <w:left w:val="none" w:sz="0" w:space="0" w:color="auto"/>
                                                    <w:bottom w:val="none" w:sz="0" w:space="0" w:color="auto"/>
                                                    <w:right w:val="none" w:sz="0" w:space="0" w:color="auto"/>
                                                  </w:divBdr>
                                                  <w:divsChild>
                                                    <w:div w:id="1924025236">
                                                      <w:marLeft w:val="0"/>
                                                      <w:marRight w:val="0"/>
                                                      <w:marTop w:val="0"/>
                                                      <w:marBottom w:val="0"/>
                                                      <w:divBdr>
                                                        <w:top w:val="none" w:sz="0" w:space="0" w:color="auto"/>
                                                        <w:left w:val="none" w:sz="0" w:space="0" w:color="auto"/>
                                                        <w:bottom w:val="none" w:sz="0" w:space="0" w:color="auto"/>
                                                        <w:right w:val="none" w:sz="0" w:space="0" w:color="auto"/>
                                                      </w:divBdr>
                                                      <w:divsChild>
                                                        <w:div w:id="1121417528">
                                                          <w:marLeft w:val="120"/>
                                                          <w:marRight w:val="120"/>
                                                          <w:marTop w:val="120"/>
                                                          <w:marBottom w:val="120"/>
                                                          <w:divBdr>
                                                            <w:top w:val="none" w:sz="0" w:space="0" w:color="auto"/>
                                                            <w:left w:val="none" w:sz="0" w:space="0" w:color="auto"/>
                                                            <w:bottom w:val="none" w:sz="0" w:space="0" w:color="auto"/>
                                                            <w:right w:val="none" w:sz="0" w:space="0" w:color="auto"/>
                                                          </w:divBdr>
                                                        </w:div>
                                                        <w:div w:id="210090720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366951599">
                                      <w:marLeft w:val="0"/>
                                      <w:marRight w:val="0"/>
                                      <w:marTop w:val="0"/>
                                      <w:marBottom w:val="0"/>
                                      <w:divBdr>
                                        <w:top w:val="none" w:sz="0" w:space="0" w:color="auto"/>
                                        <w:left w:val="none" w:sz="0" w:space="0" w:color="auto"/>
                                        <w:bottom w:val="none" w:sz="0" w:space="0" w:color="auto"/>
                                        <w:right w:val="none" w:sz="0" w:space="0" w:color="auto"/>
                                      </w:divBdr>
                                      <w:divsChild>
                                        <w:div w:id="298809358">
                                          <w:marLeft w:val="0"/>
                                          <w:marRight w:val="0"/>
                                          <w:marTop w:val="0"/>
                                          <w:marBottom w:val="0"/>
                                          <w:divBdr>
                                            <w:top w:val="none" w:sz="0" w:space="0" w:color="auto"/>
                                            <w:left w:val="none" w:sz="0" w:space="0" w:color="auto"/>
                                            <w:bottom w:val="none" w:sz="0" w:space="0" w:color="auto"/>
                                            <w:right w:val="none" w:sz="0" w:space="0" w:color="auto"/>
                                          </w:divBdr>
                                          <w:divsChild>
                                            <w:div w:id="5775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145284">
      <w:bodyDiv w:val="1"/>
      <w:marLeft w:val="0"/>
      <w:marRight w:val="0"/>
      <w:marTop w:val="0"/>
      <w:marBottom w:val="0"/>
      <w:divBdr>
        <w:top w:val="none" w:sz="0" w:space="0" w:color="auto"/>
        <w:left w:val="none" w:sz="0" w:space="0" w:color="auto"/>
        <w:bottom w:val="none" w:sz="0" w:space="0" w:color="auto"/>
        <w:right w:val="none" w:sz="0" w:space="0" w:color="auto"/>
      </w:divBdr>
      <w:divsChild>
        <w:div w:id="2135977027">
          <w:marLeft w:val="0"/>
          <w:marRight w:val="0"/>
          <w:marTop w:val="0"/>
          <w:marBottom w:val="0"/>
          <w:divBdr>
            <w:top w:val="none" w:sz="0" w:space="0" w:color="auto"/>
            <w:left w:val="none" w:sz="0" w:space="0" w:color="auto"/>
            <w:bottom w:val="none" w:sz="0" w:space="0" w:color="auto"/>
            <w:right w:val="none" w:sz="0" w:space="0" w:color="auto"/>
          </w:divBdr>
          <w:divsChild>
            <w:div w:id="1300459137">
              <w:marLeft w:val="0"/>
              <w:marRight w:val="0"/>
              <w:marTop w:val="0"/>
              <w:marBottom w:val="0"/>
              <w:divBdr>
                <w:top w:val="none" w:sz="0" w:space="0" w:color="auto"/>
                <w:left w:val="none" w:sz="0" w:space="0" w:color="auto"/>
                <w:bottom w:val="none" w:sz="0" w:space="0" w:color="auto"/>
                <w:right w:val="none" w:sz="0" w:space="0" w:color="auto"/>
              </w:divBdr>
              <w:divsChild>
                <w:div w:id="307252091">
                  <w:marLeft w:val="0"/>
                  <w:marRight w:val="0"/>
                  <w:marTop w:val="0"/>
                  <w:marBottom w:val="0"/>
                  <w:divBdr>
                    <w:top w:val="none" w:sz="0" w:space="0" w:color="auto"/>
                    <w:left w:val="none" w:sz="0" w:space="0" w:color="auto"/>
                    <w:bottom w:val="none" w:sz="0" w:space="0" w:color="auto"/>
                    <w:right w:val="none" w:sz="0" w:space="0" w:color="auto"/>
                  </w:divBdr>
                  <w:divsChild>
                    <w:div w:id="1695111028">
                      <w:marLeft w:val="2325"/>
                      <w:marRight w:val="0"/>
                      <w:marTop w:val="0"/>
                      <w:marBottom w:val="0"/>
                      <w:divBdr>
                        <w:top w:val="none" w:sz="0" w:space="0" w:color="auto"/>
                        <w:left w:val="none" w:sz="0" w:space="0" w:color="auto"/>
                        <w:bottom w:val="none" w:sz="0" w:space="0" w:color="auto"/>
                        <w:right w:val="none" w:sz="0" w:space="0" w:color="auto"/>
                      </w:divBdr>
                      <w:divsChild>
                        <w:div w:id="1101411888">
                          <w:marLeft w:val="0"/>
                          <w:marRight w:val="0"/>
                          <w:marTop w:val="0"/>
                          <w:marBottom w:val="0"/>
                          <w:divBdr>
                            <w:top w:val="none" w:sz="0" w:space="0" w:color="auto"/>
                            <w:left w:val="none" w:sz="0" w:space="0" w:color="auto"/>
                            <w:bottom w:val="none" w:sz="0" w:space="0" w:color="auto"/>
                            <w:right w:val="none" w:sz="0" w:space="0" w:color="auto"/>
                          </w:divBdr>
                          <w:divsChild>
                            <w:div w:id="1032340009">
                              <w:marLeft w:val="0"/>
                              <w:marRight w:val="0"/>
                              <w:marTop w:val="0"/>
                              <w:marBottom w:val="0"/>
                              <w:divBdr>
                                <w:top w:val="none" w:sz="0" w:space="0" w:color="auto"/>
                                <w:left w:val="none" w:sz="0" w:space="0" w:color="auto"/>
                                <w:bottom w:val="none" w:sz="0" w:space="0" w:color="auto"/>
                                <w:right w:val="none" w:sz="0" w:space="0" w:color="auto"/>
                              </w:divBdr>
                              <w:divsChild>
                                <w:div w:id="1383476602">
                                  <w:marLeft w:val="0"/>
                                  <w:marRight w:val="0"/>
                                  <w:marTop w:val="0"/>
                                  <w:marBottom w:val="0"/>
                                  <w:divBdr>
                                    <w:top w:val="none" w:sz="0" w:space="0" w:color="auto"/>
                                    <w:left w:val="none" w:sz="0" w:space="0" w:color="auto"/>
                                    <w:bottom w:val="none" w:sz="0" w:space="0" w:color="auto"/>
                                    <w:right w:val="none" w:sz="0" w:space="0" w:color="auto"/>
                                  </w:divBdr>
                                  <w:divsChild>
                                    <w:div w:id="2002730651">
                                      <w:marLeft w:val="0"/>
                                      <w:marRight w:val="0"/>
                                      <w:marTop w:val="0"/>
                                      <w:marBottom w:val="0"/>
                                      <w:divBdr>
                                        <w:top w:val="none" w:sz="0" w:space="0" w:color="auto"/>
                                        <w:left w:val="none" w:sz="0" w:space="0" w:color="auto"/>
                                        <w:bottom w:val="none" w:sz="0" w:space="0" w:color="auto"/>
                                        <w:right w:val="none" w:sz="0" w:space="0" w:color="auto"/>
                                      </w:divBdr>
                                      <w:divsChild>
                                        <w:div w:id="1211461419">
                                          <w:marLeft w:val="0"/>
                                          <w:marRight w:val="0"/>
                                          <w:marTop w:val="0"/>
                                          <w:marBottom w:val="0"/>
                                          <w:divBdr>
                                            <w:top w:val="none" w:sz="0" w:space="0" w:color="auto"/>
                                            <w:left w:val="none" w:sz="0" w:space="0" w:color="auto"/>
                                            <w:bottom w:val="none" w:sz="0" w:space="0" w:color="auto"/>
                                            <w:right w:val="none" w:sz="0" w:space="0" w:color="auto"/>
                                          </w:divBdr>
                                          <w:divsChild>
                                            <w:div w:id="1415585102">
                                              <w:marLeft w:val="0"/>
                                              <w:marRight w:val="0"/>
                                              <w:marTop w:val="0"/>
                                              <w:marBottom w:val="0"/>
                                              <w:divBdr>
                                                <w:top w:val="none" w:sz="0" w:space="0" w:color="auto"/>
                                                <w:left w:val="none" w:sz="0" w:space="0" w:color="auto"/>
                                                <w:bottom w:val="none" w:sz="0" w:space="0" w:color="auto"/>
                                                <w:right w:val="none" w:sz="0" w:space="0" w:color="auto"/>
                                              </w:divBdr>
                                              <w:divsChild>
                                                <w:div w:id="1437477556">
                                                  <w:marLeft w:val="0"/>
                                                  <w:marRight w:val="0"/>
                                                  <w:marTop w:val="0"/>
                                                  <w:marBottom w:val="0"/>
                                                  <w:divBdr>
                                                    <w:top w:val="none" w:sz="0" w:space="0" w:color="auto"/>
                                                    <w:left w:val="none" w:sz="0" w:space="0" w:color="auto"/>
                                                    <w:bottom w:val="none" w:sz="0" w:space="0" w:color="auto"/>
                                                    <w:right w:val="none" w:sz="0" w:space="0" w:color="auto"/>
                                                  </w:divBdr>
                                                  <w:divsChild>
                                                    <w:div w:id="976884712">
                                                      <w:marLeft w:val="0"/>
                                                      <w:marRight w:val="0"/>
                                                      <w:marTop w:val="0"/>
                                                      <w:marBottom w:val="0"/>
                                                      <w:divBdr>
                                                        <w:top w:val="none" w:sz="0" w:space="0" w:color="auto"/>
                                                        <w:left w:val="none" w:sz="0" w:space="0" w:color="auto"/>
                                                        <w:bottom w:val="none" w:sz="0" w:space="0" w:color="auto"/>
                                                        <w:right w:val="none" w:sz="0" w:space="0" w:color="auto"/>
                                                      </w:divBdr>
                                                      <w:divsChild>
                                                        <w:div w:id="151973856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6023259">
      <w:bodyDiv w:val="1"/>
      <w:marLeft w:val="0"/>
      <w:marRight w:val="0"/>
      <w:marTop w:val="0"/>
      <w:marBottom w:val="0"/>
      <w:divBdr>
        <w:top w:val="none" w:sz="0" w:space="0" w:color="auto"/>
        <w:left w:val="none" w:sz="0" w:space="0" w:color="auto"/>
        <w:bottom w:val="none" w:sz="0" w:space="0" w:color="auto"/>
        <w:right w:val="none" w:sz="0" w:space="0" w:color="auto"/>
      </w:divBdr>
      <w:divsChild>
        <w:div w:id="1398700347">
          <w:marLeft w:val="0"/>
          <w:marRight w:val="0"/>
          <w:marTop w:val="0"/>
          <w:marBottom w:val="0"/>
          <w:divBdr>
            <w:top w:val="none" w:sz="0" w:space="0" w:color="auto"/>
            <w:left w:val="none" w:sz="0" w:space="0" w:color="auto"/>
            <w:bottom w:val="none" w:sz="0" w:space="0" w:color="auto"/>
            <w:right w:val="none" w:sz="0" w:space="0" w:color="auto"/>
          </w:divBdr>
          <w:divsChild>
            <w:div w:id="950238092">
              <w:marLeft w:val="75"/>
              <w:marRight w:val="75"/>
              <w:marTop w:val="150"/>
              <w:marBottom w:val="0"/>
              <w:divBdr>
                <w:top w:val="none" w:sz="0" w:space="0" w:color="auto"/>
                <w:left w:val="none" w:sz="0" w:space="0" w:color="auto"/>
                <w:bottom w:val="none" w:sz="0" w:space="0" w:color="auto"/>
                <w:right w:val="none" w:sz="0" w:space="0" w:color="auto"/>
              </w:divBdr>
              <w:divsChild>
                <w:div w:id="2653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7685">
      <w:bodyDiv w:val="1"/>
      <w:marLeft w:val="0"/>
      <w:marRight w:val="0"/>
      <w:marTop w:val="0"/>
      <w:marBottom w:val="0"/>
      <w:divBdr>
        <w:top w:val="none" w:sz="0" w:space="0" w:color="auto"/>
        <w:left w:val="none" w:sz="0" w:space="0" w:color="auto"/>
        <w:bottom w:val="none" w:sz="0" w:space="0" w:color="auto"/>
        <w:right w:val="none" w:sz="0" w:space="0" w:color="auto"/>
      </w:divBdr>
      <w:divsChild>
        <w:div w:id="359817756">
          <w:marLeft w:val="0"/>
          <w:marRight w:val="0"/>
          <w:marTop w:val="0"/>
          <w:marBottom w:val="0"/>
          <w:divBdr>
            <w:top w:val="none" w:sz="0" w:space="0" w:color="auto"/>
            <w:left w:val="none" w:sz="0" w:space="0" w:color="auto"/>
            <w:bottom w:val="none" w:sz="0" w:space="0" w:color="auto"/>
            <w:right w:val="none" w:sz="0" w:space="0" w:color="auto"/>
          </w:divBdr>
          <w:divsChild>
            <w:div w:id="1378355067">
              <w:marLeft w:val="0"/>
              <w:marRight w:val="0"/>
              <w:marTop w:val="0"/>
              <w:marBottom w:val="0"/>
              <w:divBdr>
                <w:top w:val="none" w:sz="0" w:space="0" w:color="auto"/>
                <w:left w:val="none" w:sz="0" w:space="0" w:color="auto"/>
                <w:bottom w:val="none" w:sz="0" w:space="0" w:color="auto"/>
                <w:right w:val="none" w:sz="0" w:space="0" w:color="auto"/>
              </w:divBdr>
              <w:divsChild>
                <w:div w:id="1603490313">
                  <w:marLeft w:val="0"/>
                  <w:marRight w:val="0"/>
                  <w:marTop w:val="0"/>
                  <w:marBottom w:val="0"/>
                  <w:divBdr>
                    <w:top w:val="none" w:sz="0" w:space="0" w:color="auto"/>
                    <w:left w:val="none" w:sz="0" w:space="0" w:color="auto"/>
                    <w:bottom w:val="none" w:sz="0" w:space="0" w:color="auto"/>
                    <w:right w:val="none" w:sz="0" w:space="0" w:color="auto"/>
                  </w:divBdr>
                  <w:divsChild>
                    <w:div w:id="1551111922">
                      <w:marLeft w:val="2325"/>
                      <w:marRight w:val="0"/>
                      <w:marTop w:val="0"/>
                      <w:marBottom w:val="0"/>
                      <w:divBdr>
                        <w:top w:val="none" w:sz="0" w:space="0" w:color="auto"/>
                        <w:left w:val="none" w:sz="0" w:space="0" w:color="auto"/>
                        <w:bottom w:val="none" w:sz="0" w:space="0" w:color="auto"/>
                        <w:right w:val="none" w:sz="0" w:space="0" w:color="auto"/>
                      </w:divBdr>
                      <w:divsChild>
                        <w:div w:id="162861850">
                          <w:marLeft w:val="0"/>
                          <w:marRight w:val="0"/>
                          <w:marTop w:val="0"/>
                          <w:marBottom w:val="0"/>
                          <w:divBdr>
                            <w:top w:val="none" w:sz="0" w:space="0" w:color="auto"/>
                            <w:left w:val="none" w:sz="0" w:space="0" w:color="auto"/>
                            <w:bottom w:val="none" w:sz="0" w:space="0" w:color="auto"/>
                            <w:right w:val="none" w:sz="0" w:space="0" w:color="auto"/>
                          </w:divBdr>
                          <w:divsChild>
                            <w:div w:id="624193691">
                              <w:marLeft w:val="0"/>
                              <w:marRight w:val="0"/>
                              <w:marTop w:val="0"/>
                              <w:marBottom w:val="0"/>
                              <w:divBdr>
                                <w:top w:val="none" w:sz="0" w:space="0" w:color="auto"/>
                                <w:left w:val="none" w:sz="0" w:space="0" w:color="auto"/>
                                <w:bottom w:val="none" w:sz="0" w:space="0" w:color="auto"/>
                                <w:right w:val="none" w:sz="0" w:space="0" w:color="auto"/>
                              </w:divBdr>
                              <w:divsChild>
                                <w:div w:id="581109811">
                                  <w:marLeft w:val="0"/>
                                  <w:marRight w:val="0"/>
                                  <w:marTop w:val="0"/>
                                  <w:marBottom w:val="0"/>
                                  <w:divBdr>
                                    <w:top w:val="none" w:sz="0" w:space="0" w:color="auto"/>
                                    <w:left w:val="none" w:sz="0" w:space="0" w:color="auto"/>
                                    <w:bottom w:val="none" w:sz="0" w:space="0" w:color="auto"/>
                                    <w:right w:val="none" w:sz="0" w:space="0" w:color="auto"/>
                                  </w:divBdr>
                                  <w:divsChild>
                                    <w:div w:id="795148739">
                                      <w:marLeft w:val="0"/>
                                      <w:marRight w:val="0"/>
                                      <w:marTop w:val="0"/>
                                      <w:marBottom w:val="0"/>
                                      <w:divBdr>
                                        <w:top w:val="none" w:sz="0" w:space="0" w:color="auto"/>
                                        <w:left w:val="none" w:sz="0" w:space="0" w:color="auto"/>
                                        <w:bottom w:val="none" w:sz="0" w:space="0" w:color="auto"/>
                                        <w:right w:val="none" w:sz="0" w:space="0" w:color="auto"/>
                                      </w:divBdr>
                                      <w:divsChild>
                                        <w:div w:id="925458977">
                                          <w:marLeft w:val="0"/>
                                          <w:marRight w:val="0"/>
                                          <w:marTop w:val="0"/>
                                          <w:marBottom w:val="0"/>
                                          <w:divBdr>
                                            <w:top w:val="none" w:sz="0" w:space="0" w:color="auto"/>
                                            <w:left w:val="none" w:sz="0" w:space="0" w:color="auto"/>
                                            <w:bottom w:val="none" w:sz="0" w:space="0" w:color="auto"/>
                                            <w:right w:val="none" w:sz="0" w:space="0" w:color="auto"/>
                                          </w:divBdr>
                                          <w:divsChild>
                                            <w:div w:id="844132765">
                                              <w:marLeft w:val="0"/>
                                              <w:marRight w:val="0"/>
                                              <w:marTop w:val="0"/>
                                              <w:marBottom w:val="0"/>
                                              <w:divBdr>
                                                <w:top w:val="none" w:sz="0" w:space="0" w:color="auto"/>
                                                <w:left w:val="none" w:sz="0" w:space="0" w:color="auto"/>
                                                <w:bottom w:val="none" w:sz="0" w:space="0" w:color="auto"/>
                                                <w:right w:val="none" w:sz="0" w:space="0" w:color="auto"/>
                                              </w:divBdr>
                                              <w:divsChild>
                                                <w:div w:id="2115242973">
                                                  <w:marLeft w:val="0"/>
                                                  <w:marRight w:val="0"/>
                                                  <w:marTop w:val="0"/>
                                                  <w:marBottom w:val="0"/>
                                                  <w:divBdr>
                                                    <w:top w:val="none" w:sz="0" w:space="0" w:color="auto"/>
                                                    <w:left w:val="none" w:sz="0" w:space="0" w:color="auto"/>
                                                    <w:bottom w:val="none" w:sz="0" w:space="0" w:color="auto"/>
                                                    <w:right w:val="none" w:sz="0" w:space="0" w:color="auto"/>
                                                  </w:divBdr>
                                                  <w:divsChild>
                                                    <w:div w:id="935021245">
                                                      <w:marLeft w:val="0"/>
                                                      <w:marRight w:val="0"/>
                                                      <w:marTop w:val="0"/>
                                                      <w:marBottom w:val="0"/>
                                                      <w:divBdr>
                                                        <w:top w:val="none" w:sz="0" w:space="0" w:color="auto"/>
                                                        <w:left w:val="none" w:sz="0" w:space="0" w:color="auto"/>
                                                        <w:bottom w:val="none" w:sz="0" w:space="0" w:color="auto"/>
                                                        <w:right w:val="none" w:sz="0" w:space="0" w:color="auto"/>
                                                      </w:divBdr>
                                                      <w:divsChild>
                                                        <w:div w:id="61040501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3698998">
      <w:bodyDiv w:val="1"/>
      <w:marLeft w:val="0"/>
      <w:marRight w:val="0"/>
      <w:marTop w:val="0"/>
      <w:marBottom w:val="0"/>
      <w:divBdr>
        <w:top w:val="none" w:sz="0" w:space="0" w:color="auto"/>
        <w:left w:val="none" w:sz="0" w:space="0" w:color="auto"/>
        <w:bottom w:val="none" w:sz="0" w:space="0" w:color="auto"/>
        <w:right w:val="none" w:sz="0" w:space="0" w:color="auto"/>
      </w:divBdr>
      <w:divsChild>
        <w:div w:id="299580192">
          <w:marLeft w:val="0"/>
          <w:marRight w:val="0"/>
          <w:marTop w:val="65"/>
          <w:marBottom w:val="68"/>
          <w:divBdr>
            <w:top w:val="none" w:sz="0" w:space="0" w:color="auto"/>
            <w:left w:val="none" w:sz="0" w:space="0" w:color="auto"/>
            <w:bottom w:val="none" w:sz="0" w:space="0" w:color="auto"/>
            <w:right w:val="none" w:sz="0" w:space="0" w:color="auto"/>
          </w:divBdr>
        </w:div>
        <w:div w:id="820076568">
          <w:marLeft w:val="0"/>
          <w:marRight w:val="0"/>
          <w:marTop w:val="65"/>
          <w:marBottom w:val="68"/>
          <w:divBdr>
            <w:top w:val="none" w:sz="0" w:space="0" w:color="auto"/>
            <w:left w:val="none" w:sz="0" w:space="0" w:color="auto"/>
            <w:bottom w:val="none" w:sz="0" w:space="0" w:color="auto"/>
            <w:right w:val="none" w:sz="0" w:space="0" w:color="auto"/>
          </w:divBdr>
        </w:div>
        <w:div w:id="1330216096">
          <w:marLeft w:val="0"/>
          <w:marRight w:val="0"/>
          <w:marTop w:val="65"/>
          <w:marBottom w:val="68"/>
          <w:divBdr>
            <w:top w:val="none" w:sz="0" w:space="0" w:color="auto"/>
            <w:left w:val="none" w:sz="0" w:space="0" w:color="auto"/>
            <w:bottom w:val="none" w:sz="0" w:space="0" w:color="auto"/>
            <w:right w:val="none" w:sz="0" w:space="0" w:color="auto"/>
          </w:divBdr>
        </w:div>
        <w:div w:id="1999649545">
          <w:marLeft w:val="0"/>
          <w:marRight w:val="0"/>
          <w:marTop w:val="65"/>
          <w:marBottom w:val="68"/>
          <w:divBdr>
            <w:top w:val="none" w:sz="0" w:space="0" w:color="auto"/>
            <w:left w:val="none" w:sz="0" w:space="0" w:color="auto"/>
            <w:bottom w:val="none" w:sz="0" w:space="0" w:color="auto"/>
            <w:right w:val="none" w:sz="0" w:space="0" w:color="auto"/>
          </w:divBdr>
        </w:div>
        <w:div w:id="2140298296">
          <w:marLeft w:val="0"/>
          <w:marRight w:val="0"/>
          <w:marTop w:val="65"/>
          <w:marBottom w:val="68"/>
          <w:divBdr>
            <w:top w:val="none" w:sz="0" w:space="0" w:color="auto"/>
            <w:left w:val="none" w:sz="0" w:space="0" w:color="auto"/>
            <w:bottom w:val="none" w:sz="0" w:space="0" w:color="auto"/>
            <w:right w:val="none" w:sz="0" w:space="0" w:color="auto"/>
          </w:divBdr>
        </w:div>
      </w:divsChild>
    </w:div>
    <w:div w:id="1824928163">
      <w:bodyDiv w:val="1"/>
      <w:marLeft w:val="0"/>
      <w:marRight w:val="0"/>
      <w:marTop w:val="0"/>
      <w:marBottom w:val="0"/>
      <w:divBdr>
        <w:top w:val="none" w:sz="0" w:space="0" w:color="auto"/>
        <w:left w:val="none" w:sz="0" w:space="0" w:color="auto"/>
        <w:bottom w:val="none" w:sz="0" w:space="0" w:color="auto"/>
        <w:right w:val="none" w:sz="0" w:space="0" w:color="auto"/>
      </w:divBdr>
    </w:div>
    <w:div w:id="1827475469">
      <w:bodyDiv w:val="1"/>
      <w:marLeft w:val="0"/>
      <w:marRight w:val="0"/>
      <w:marTop w:val="0"/>
      <w:marBottom w:val="0"/>
      <w:divBdr>
        <w:top w:val="none" w:sz="0" w:space="0" w:color="auto"/>
        <w:left w:val="none" w:sz="0" w:space="0" w:color="auto"/>
        <w:bottom w:val="none" w:sz="0" w:space="0" w:color="auto"/>
        <w:right w:val="none" w:sz="0" w:space="0" w:color="auto"/>
      </w:divBdr>
    </w:div>
    <w:div w:id="1827820339">
      <w:bodyDiv w:val="1"/>
      <w:marLeft w:val="0"/>
      <w:marRight w:val="0"/>
      <w:marTop w:val="0"/>
      <w:marBottom w:val="0"/>
      <w:divBdr>
        <w:top w:val="none" w:sz="0" w:space="0" w:color="auto"/>
        <w:left w:val="none" w:sz="0" w:space="0" w:color="auto"/>
        <w:bottom w:val="none" w:sz="0" w:space="0" w:color="auto"/>
        <w:right w:val="none" w:sz="0" w:space="0" w:color="auto"/>
      </w:divBdr>
    </w:div>
    <w:div w:id="1828126862">
      <w:bodyDiv w:val="1"/>
      <w:marLeft w:val="0"/>
      <w:marRight w:val="0"/>
      <w:marTop w:val="0"/>
      <w:marBottom w:val="0"/>
      <w:divBdr>
        <w:top w:val="none" w:sz="0" w:space="0" w:color="auto"/>
        <w:left w:val="none" w:sz="0" w:space="0" w:color="auto"/>
        <w:bottom w:val="none" w:sz="0" w:space="0" w:color="auto"/>
        <w:right w:val="none" w:sz="0" w:space="0" w:color="auto"/>
      </w:divBdr>
    </w:div>
    <w:div w:id="1857765440">
      <w:bodyDiv w:val="1"/>
      <w:marLeft w:val="0"/>
      <w:marRight w:val="0"/>
      <w:marTop w:val="0"/>
      <w:marBottom w:val="0"/>
      <w:divBdr>
        <w:top w:val="none" w:sz="0" w:space="0" w:color="auto"/>
        <w:left w:val="none" w:sz="0" w:space="0" w:color="auto"/>
        <w:bottom w:val="none" w:sz="0" w:space="0" w:color="auto"/>
        <w:right w:val="none" w:sz="0" w:space="0" w:color="auto"/>
      </w:divBdr>
      <w:divsChild>
        <w:div w:id="304629427">
          <w:marLeft w:val="0"/>
          <w:marRight w:val="0"/>
          <w:marTop w:val="0"/>
          <w:marBottom w:val="0"/>
          <w:divBdr>
            <w:top w:val="none" w:sz="0" w:space="0" w:color="auto"/>
            <w:left w:val="none" w:sz="0" w:space="0" w:color="auto"/>
            <w:bottom w:val="none" w:sz="0" w:space="0" w:color="auto"/>
            <w:right w:val="none" w:sz="0" w:space="0" w:color="auto"/>
          </w:divBdr>
          <w:divsChild>
            <w:div w:id="492837824">
              <w:marLeft w:val="0"/>
              <w:marRight w:val="0"/>
              <w:marTop w:val="0"/>
              <w:marBottom w:val="0"/>
              <w:divBdr>
                <w:top w:val="none" w:sz="0" w:space="0" w:color="auto"/>
                <w:left w:val="none" w:sz="0" w:space="0" w:color="auto"/>
                <w:bottom w:val="none" w:sz="0" w:space="0" w:color="auto"/>
                <w:right w:val="none" w:sz="0" w:space="0" w:color="auto"/>
              </w:divBdr>
              <w:divsChild>
                <w:div w:id="1656107636">
                  <w:marLeft w:val="0"/>
                  <w:marRight w:val="0"/>
                  <w:marTop w:val="0"/>
                  <w:marBottom w:val="0"/>
                  <w:divBdr>
                    <w:top w:val="none" w:sz="0" w:space="0" w:color="auto"/>
                    <w:left w:val="none" w:sz="0" w:space="0" w:color="auto"/>
                    <w:bottom w:val="none" w:sz="0" w:space="0" w:color="auto"/>
                    <w:right w:val="none" w:sz="0" w:space="0" w:color="auto"/>
                  </w:divBdr>
                  <w:divsChild>
                    <w:div w:id="1306273337">
                      <w:marLeft w:val="2325"/>
                      <w:marRight w:val="0"/>
                      <w:marTop w:val="0"/>
                      <w:marBottom w:val="0"/>
                      <w:divBdr>
                        <w:top w:val="none" w:sz="0" w:space="0" w:color="auto"/>
                        <w:left w:val="none" w:sz="0" w:space="0" w:color="auto"/>
                        <w:bottom w:val="none" w:sz="0" w:space="0" w:color="auto"/>
                        <w:right w:val="none" w:sz="0" w:space="0" w:color="auto"/>
                      </w:divBdr>
                      <w:divsChild>
                        <w:div w:id="754206323">
                          <w:marLeft w:val="0"/>
                          <w:marRight w:val="0"/>
                          <w:marTop w:val="0"/>
                          <w:marBottom w:val="0"/>
                          <w:divBdr>
                            <w:top w:val="none" w:sz="0" w:space="0" w:color="auto"/>
                            <w:left w:val="none" w:sz="0" w:space="0" w:color="auto"/>
                            <w:bottom w:val="none" w:sz="0" w:space="0" w:color="auto"/>
                            <w:right w:val="none" w:sz="0" w:space="0" w:color="auto"/>
                          </w:divBdr>
                          <w:divsChild>
                            <w:div w:id="1513488892">
                              <w:marLeft w:val="0"/>
                              <w:marRight w:val="0"/>
                              <w:marTop w:val="0"/>
                              <w:marBottom w:val="0"/>
                              <w:divBdr>
                                <w:top w:val="none" w:sz="0" w:space="0" w:color="auto"/>
                                <w:left w:val="none" w:sz="0" w:space="0" w:color="auto"/>
                                <w:bottom w:val="none" w:sz="0" w:space="0" w:color="auto"/>
                                <w:right w:val="none" w:sz="0" w:space="0" w:color="auto"/>
                              </w:divBdr>
                              <w:divsChild>
                                <w:div w:id="1942489284">
                                  <w:marLeft w:val="0"/>
                                  <w:marRight w:val="0"/>
                                  <w:marTop w:val="0"/>
                                  <w:marBottom w:val="0"/>
                                  <w:divBdr>
                                    <w:top w:val="none" w:sz="0" w:space="0" w:color="auto"/>
                                    <w:left w:val="none" w:sz="0" w:space="0" w:color="auto"/>
                                    <w:bottom w:val="none" w:sz="0" w:space="0" w:color="auto"/>
                                    <w:right w:val="none" w:sz="0" w:space="0" w:color="auto"/>
                                  </w:divBdr>
                                  <w:divsChild>
                                    <w:div w:id="1362590101">
                                      <w:marLeft w:val="0"/>
                                      <w:marRight w:val="0"/>
                                      <w:marTop w:val="0"/>
                                      <w:marBottom w:val="0"/>
                                      <w:divBdr>
                                        <w:top w:val="none" w:sz="0" w:space="0" w:color="auto"/>
                                        <w:left w:val="none" w:sz="0" w:space="0" w:color="auto"/>
                                        <w:bottom w:val="none" w:sz="0" w:space="0" w:color="auto"/>
                                        <w:right w:val="none" w:sz="0" w:space="0" w:color="auto"/>
                                      </w:divBdr>
                                      <w:divsChild>
                                        <w:div w:id="2004578537">
                                          <w:marLeft w:val="0"/>
                                          <w:marRight w:val="0"/>
                                          <w:marTop w:val="0"/>
                                          <w:marBottom w:val="0"/>
                                          <w:divBdr>
                                            <w:top w:val="none" w:sz="0" w:space="0" w:color="auto"/>
                                            <w:left w:val="none" w:sz="0" w:space="0" w:color="auto"/>
                                            <w:bottom w:val="none" w:sz="0" w:space="0" w:color="auto"/>
                                            <w:right w:val="none" w:sz="0" w:space="0" w:color="auto"/>
                                          </w:divBdr>
                                          <w:divsChild>
                                            <w:div w:id="142700772">
                                              <w:marLeft w:val="0"/>
                                              <w:marRight w:val="0"/>
                                              <w:marTop w:val="0"/>
                                              <w:marBottom w:val="0"/>
                                              <w:divBdr>
                                                <w:top w:val="none" w:sz="0" w:space="0" w:color="auto"/>
                                                <w:left w:val="none" w:sz="0" w:space="0" w:color="auto"/>
                                                <w:bottom w:val="none" w:sz="0" w:space="0" w:color="auto"/>
                                                <w:right w:val="none" w:sz="0" w:space="0" w:color="auto"/>
                                              </w:divBdr>
                                              <w:divsChild>
                                                <w:div w:id="1993290692">
                                                  <w:marLeft w:val="0"/>
                                                  <w:marRight w:val="0"/>
                                                  <w:marTop w:val="0"/>
                                                  <w:marBottom w:val="0"/>
                                                  <w:divBdr>
                                                    <w:top w:val="none" w:sz="0" w:space="0" w:color="auto"/>
                                                    <w:left w:val="none" w:sz="0" w:space="0" w:color="auto"/>
                                                    <w:bottom w:val="none" w:sz="0" w:space="0" w:color="auto"/>
                                                    <w:right w:val="none" w:sz="0" w:space="0" w:color="auto"/>
                                                  </w:divBdr>
                                                  <w:divsChild>
                                                    <w:div w:id="14699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568342">
      <w:bodyDiv w:val="1"/>
      <w:marLeft w:val="0"/>
      <w:marRight w:val="0"/>
      <w:marTop w:val="0"/>
      <w:marBottom w:val="0"/>
      <w:divBdr>
        <w:top w:val="none" w:sz="0" w:space="0" w:color="auto"/>
        <w:left w:val="none" w:sz="0" w:space="0" w:color="auto"/>
        <w:bottom w:val="none" w:sz="0" w:space="0" w:color="auto"/>
        <w:right w:val="none" w:sz="0" w:space="0" w:color="auto"/>
      </w:divBdr>
    </w:div>
    <w:div w:id="1874271005">
      <w:bodyDiv w:val="1"/>
      <w:marLeft w:val="0"/>
      <w:marRight w:val="0"/>
      <w:marTop w:val="0"/>
      <w:marBottom w:val="0"/>
      <w:divBdr>
        <w:top w:val="none" w:sz="0" w:space="0" w:color="auto"/>
        <w:left w:val="none" w:sz="0" w:space="0" w:color="auto"/>
        <w:bottom w:val="none" w:sz="0" w:space="0" w:color="auto"/>
        <w:right w:val="none" w:sz="0" w:space="0" w:color="auto"/>
      </w:divBdr>
      <w:divsChild>
        <w:div w:id="1733307658">
          <w:marLeft w:val="0"/>
          <w:marRight w:val="0"/>
          <w:marTop w:val="0"/>
          <w:marBottom w:val="0"/>
          <w:divBdr>
            <w:top w:val="none" w:sz="0" w:space="0" w:color="auto"/>
            <w:left w:val="none" w:sz="0" w:space="0" w:color="auto"/>
            <w:bottom w:val="none" w:sz="0" w:space="0" w:color="auto"/>
            <w:right w:val="none" w:sz="0" w:space="0" w:color="auto"/>
          </w:divBdr>
          <w:divsChild>
            <w:div w:id="2008511235">
              <w:marLeft w:val="63"/>
              <w:marRight w:val="63"/>
              <w:marTop w:val="125"/>
              <w:marBottom w:val="0"/>
              <w:divBdr>
                <w:top w:val="none" w:sz="0" w:space="0" w:color="auto"/>
                <w:left w:val="none" w:sz="0" w:space="0" w:color="auto"/>
                <w:bottom w:val="none" w:sz="0" w:space="0" w:color="auto"/>
                <w:right w:val="none" w:sz="0" w:space="0" w:color="auto"/>
              </w:divBdr>
              <w:divsChild>
                <w:div w:id="5512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7313">
      <w:bodyDiv w:val="1"/>
      <w:marLeft w:val="0"/>
      <w:marRight w:val="0"/>
      <w:marTop w:val="0"/>
      <w:marBottom w:val="0"/>
      <w:divBdr>
        <w:top w:val="none" w:sz="0" w:space="0" w:color="auto"/>
        <w:left w:val="none" w:sz="0" w:space="0" w:color="auto"/>
        <w:bottom w:val="none" w:sz="0" w:space="0" w:color="auto"/>
        <w:right w:val="none" w:sz="0" w:space="0" w:color="auto"/>
      </w:divBdr>
      <w:divsChild>
        <w:div w:id="1048458304">
          <w:marLeft w:val="547"/>
          <w:marRight w:val="0"/>
          <w:marTop w:val="58"/>
          <w:marBottom w:val="0"/>
          <w:divBdr>
            <w:top w:val="none" w:sz="0" w:space="0" w:color="auto"/>
            <w:left w:val="none" w:sz="0" w:space="0" w:color="auto"/>
            <w:bottom w:val="none" w:sz="0" w:space="0" w:color="auto"/>
            <w:right w:val="none" w:sz="0" w:space="0" w:color="auto"/>
          </w:divBdr>
        </w:div>
        <w:div w:id="833568844">
          <w:marLeft w:val="1166"/>
          <w:marRight w:val="0"/>
          <w:marTop w:val="50"/>
          <w:marBottom w:val="0"/>
          <w:divBdr>
            <w:top w:val="none" w:sz="0" w:space="0" w:color="auto"/>
            <w:left w:val="none" w:sz="0" w:space="0" w:color="auto"/>
            <w:bottom w:val="none" w:sz="0" w:space="0" w:color="auto"/>
            <w:right w:val="none" w:sz="0" w:space="0" w:color="auto"/>
          </w:divBdr>
        </w:div>
        <w:div w:id="1575630189">
          <w:marLeft w:val="1166"/>
          <w:marRight w:val="0"/>
          <w:marTop w:val="50"/>
          <w:marBottom w:val="0"/>
          <w:divBdr>
            <w:top w:val="none" w:sz="0" w:space="0" w:color="auto"/>
            <w:left w:val="none" w:sz="0" w:space="0" w:color="auto"/>
            <w:bottom w:val="none" w:sz="0" w:space="0" w:color="auto"/>
            <w:right w:val="none" w:sz="0" w:space="0" w:color="auto"/>
          </w:divBdr>
        </w:div>
        <w:div w:id="86662430">
          <w:marLeft w:val="1166"/>
          <w:marRight w:val="0"/>
          <w:marTop w:val="50"/>
          <w:marBottom w:val="0"/>
          <w:divBdr>
            <w:top w:val="none" w:sz="0" w:space="0" w:color="auto"/>
            <w:left w:val="none" w:sz="0" w:space="0" w:color="auto"/>
            <w:bottom w:val="none" w:sz="0" w:space="0" w:color="auto"/>
            <w:right w:val="none" w:sz="0" w:space="0" w:color="auto"/>
          </w:divBdr>
        </w:div>
        <w:div w:id="782650751">
          <w:marLeft w:val="1800"/>
          <w:marRight w:val="0"/>
          <w:marTop w:val="48"/>
          <w:marBottom w:val="0"/>
          <w:divBdr>
            <w:top w:val="none" w:sz="0" w:space="0" w:color="auto"/>
            <w:left w:val="none" w:sz="0" w:space="0" w:color="auto"/>
            <w:bottom w:val="none" w:sz="0" w:space="0" w:color="auto"/>
            <w:right w:val="none" w:sz="0" w:space="0" w:color="auto"/>
          </w:divBdr>
        </w:div>
        <w:div w:id="1001927813">
          <w:marLeft w:val="1166"/>
          <w:marRight w:val="0"/>
          <w:marTop w:val="50"/>
          <w:marBottom w:val="0"/>
          <w:divBdr>
            <w:top w:val="none" w:sz="0" w:space="0" w:color="auto"/>
            <w:left w:val="none" w:sz="0" w:space="0" w:color="auto"/>
            <w:bottom w:val="none" w:sz="0" w:space="0" w:color="auto"/>
            <w:right w:val="none" w:sz="0" w:space="0" w:color="auto"/>
          </w:divBdr>
        </w:div>
      </w:divsChild>
    </w:div>
    <w:div w:id="1883128002">
      <w:bodyDiv w:val="1"/>
      <w:marLeft w:val="0"/>
      <w:marRight w:val="0"/>
      <w:marTop w:val="0"/>
      <w:marBottom w:val="0"/>
      <w:divBdr>
        <w:top w:val="none" w:sz="0" w:space="0" w:color="auto"/>
        <w:left w:val="none" w:sz="0" w:space="0" w:color="auto"/>
        <w:bottom w:val="none" w:sz="0" w:space="0" w:color="auto"/>
        <w:right w:val="none" w:sz="0" w:space="0" w:color="auto"/>
      </w:divBdr>
    </w:div>
    <w:div w:id="1896893339">
      <w:bodyDiv w:val="1"/>
      <w:marLeft w:val="0"/>
      <w:marRight w:val="0"/>
      <w:marTop w:val="0"/>
      <w:marBottom w:val="0"/>
      <w:divBdr>
        <w:top w:val="none" w:sz="0" w:space="0" w:color="auto"/>
        <w:left w:val="none" w:sz="0" w:space="0" w:color="auto"/>
        <w:bottom w:val="none" w:sz="0" w:space="0" w:color="auto"/>
        <w:right w:val="none" w:sz="0" w:space="0" w:color="auto"/>
      </w:divBdr>
      <w:divsChild>
        <w:div w:id="2061971592">
          <w:marLeft w:val="0"/>
          <w:marRight w:val="0"/>
          <w:marTop w:val="0"/>
          <w:marBottom w:val="0"/>
          <w:divBdr>
            <w:top w:val="none" w:sz="0" w:space="0" w:color="auto"/>
            <w:left w:val="none" w:sz="0" w:space="0" w:color="auto"/>
            <w:bottom w:val="none" w:sz="0" w:space="0" w:color="auto"/>
            <w:right w:val="none" w:sz="0" w:space="0" w:color="auto"/>
          </w:divBdr>
          <w:divsChild>
            <w:div w:id="885793651">
              <w:marLeft w:val="0"/>
              <w:marRight w:val="0"/>
              <w:marTop w:val="0"/>
              <w:marBottom w:val="0"/>
              <w:divBdr>
                <w:top w:val="none" w:sz="0" w:space="0" w:color="auto"/>
                <w:left w:val="none" w:sz="0" w:space="0" w:color="auto"/>
                <w:bottom w:val="none" w:sz="0" w:space="0" w:color="auto"/>
                <w:right w:val="none" w:sz="0" w:space="0" w:color="auto"/>
              </w:divBdr>
              <w:divsChild>
                <w:div w:id="1639996957">
                  <w:marLeft w:val="0"/>
                  <w:marRight w:val="0"/>
                  <w:marTop w:val="0"/>
                  <w:marBottom w:val="0"/>
                  <w:divBdr>
                    <w:top w:val="none" w:sz="0" w:space="0" w:color="auto"/>
                    <w:left w:val="none" w:sz="0" w:space="0" w:color="auto"/>
                    <w:bottom w:val="none" w:sz="0" w:space="0" w:color="auto"/>
                    <w:right w:val="none" w:sz="0" w:space="0" w:color="auto"/>
                  </w:divBdr>
                  <w:divsChild>
                    <w:div w:id="2077509509">
                      <w:marLeft w:val="0"/>
                      <w:marRight w:val="0"/>
                      <w:marTop w:val="0"/>
                      <w:marBottom w:val="0"/>
                      <w:divBdr>
                        <w:top w:val="none" w:sz="0" w:space="0" w:color="auto"/>
                        <w:left w:val="none" w:sz="0" w:space="0" w:color="auto"/>
                        <w:bottom w:val="none" w:sz="0" w:space="0" w:color="auto"/>
                        <w:right w:val="none" w:sz="0" w:space="0" w:color="auto"/>
                      </w:divBdr>
                      <w:divsChild>
                        <w:div w:id="394205159">
                          <w:marLeft w:val="0"/>
                          <w:marRight w:val="0"/>
                          <w:marTop w:val="0"/>
                          <w:marBottom w:val="0"/>
                          <w:divBdr>
                            <w:top w:val="none" w:sz="0" w:space="0" w:color="auto"/>
                            <w:left w:val="none" w:sz="0" w:space="0" w:color="auto"/>
                            <w:bottom w:val="none" w:sz="0" w:space="0" w:color="auto"/>
                            <w:right w:val="none" w:sz="0" w:space="0" w:color="auto"/>
                          </w:divBdr>
                          <w:divsChild>
                            <w:div w:id="617183221">
                              <w:marLeft w:val="0"/>
                              <w:marRight w:val="0"/>
                              <w:marTop w:val="0"/>
                              <w:marBottom w:val="0"/>
                              <w:divBdr>
                                <w:top w:val="none" w:sz="0" w:space="0" w:color="auto"/>
                                <w:left w:val="none" w:sz="0" w:space="0" w:color="auto"/>
                                <w:bottom w:val="none" w:sz="0" w:space="0" w:color="auto"/>
                                <w:right w:val="none" w:sz="0" w:space="0" w:color="auto"/>
                              </w:divBdr>
                              <w:divsChild>
                                <w:div w:id="892083116">
                                  <w:marLeft w:val="0"/>
                                  <w:marRight w:val="0"/>
                                  <w:marTop w:val="0"/>
                                  <w:marBottom w:val="0"/>
                                  <w:divBdr>
                                    <w:top w:val="none" w:sz="0" w:space="0" w:color="auto"/>
                                    <w:left w:val="none" w:sz="0" w:space="0" w:color="auto"/>
                                    <w:bottom w:val="none" w:sz="0" w:space="0" w:color="auto"/>
                                    <w:right w:val="none" w:sz="0" w:space="0" w:color="auto"/>
                                  </w:divBdr>
                                  <w:divsChild>
                                    <w:div w:id="399644505">
                                      <w:marLeft w:val="0"/>
                                      <w:marRight w:val="0"/>
                                      <w:marTop w:val="0"/>
                                      <w:marBottom w:val="0"/>
                                      <w:divBdr>
                                        <w:top w:val="none" w:sz="0" w:space="0" w:color="auto"/>
                                        <w:left w:val="none" w:sz="0" w:space="0" w:color="auto"/>
                                        <w:bottom w:val="none" w:sz="0" w:space="0" w:color="auto"/>
                                        <w:right w:val="none" w:sz="0" w:space="0" w:color="auto"/>
                                      </w:divBdr>
                                      <w:divsChild>
                                        <w:div w:id="862017900">
                                          <w:marLeft w:val="0"/>
                                          <w:marRight w:val="0"/>
                                          <w:marTop w:val="0"/>
                                          <w:marBottom w:val="0"/>
                                          <w:divBdr>
                                            <w:top w:val="none" w:sz="0" w:space="0" w:color="auto"/>
                                            <w:left w:val="none" w:sz="0" w:space="0" w:color="auto"/>
                                            <w:bottom w:val="none" w:sz="0" w:space="0" w:color="auto"/>
                                            <w:right w:val="none" w:sz="0" w:space="0" w:color="auto"/>
                                          </w:divBdr>
                                          <w:divsChild>
                                            <w:div w:id="1152988345">
                                              <w:marLeft w:val="0"/>
                                              <w:marRight w:val="0"/>
                                              <w:marTop w:val="0"/>
                                              <w:marBottom w:val="0"/>
                                              <w:divBdr>
                                                <w:top w:val="none" w:sz="0" w:space="0" w:color="auto"/>
                                                <w:left w:val="none" w:sz="0" w:space="0" w:color="auto"/>
                                                <w:bottom w:val="none" w:sz="0" w:space="0" w:color="auto"/>
                                                <w:right w:val="none" w:sz="0" w:space="0" w:color="auto"/>
                                              </w:divBdr>
                                              <w:divsChild>
                                                <w:div w:id="21003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748527">
      <w:bodyDiv w:val="1"/>
      <w:marLeft w:val="0"/>
      <w:marRight w:val="0"/>
      <w:marTop w:val="0"/>
      <w:marBottom w:val="0"/>
      <w:divBdr>
        <w:top w:val="none" w:sz="0" w:space="0" w:color="auto"/>
        <w:left w:val="none" w:sz="0" w:space="0" w:color="auto"/>
        <w:bottom w:val="none" w:sz="0" w:space="0" w:color="auto"/>
        <w:right w:val="none" w:sz="0" w:space="0" w:color="auto"/>
      </w:divBdr>
      <w:divsChild>
        <w:div w:id="1456830142">
          <w:marLeft w:val="0"/>
          <w:marRight w:val="0"/>
          <w:marTop w:val="0"/>
          <w:marBottom w:val="0"/>
          <w:divBdr>
            <w:top w:val="none" w:sz="0" w:space="0" w:color="auto"/>
            <w:left w:val="none" w:sz="0" w:space="0" w:color="auto"/>
            <w:bottom w:val="none" w:sz="0" w:space="0" w:color="auto"/>
            <w:right w:val="none" w:sz="0" w:space="0" w:color="auto"/>
          </w:divBdr>
          <w:divsChild>
            <w:div w:id="447773707">
              <w:marLeft w:val="0"/>
              <w:marRight w:val="0"/>
              <w:marTop w:val="0"/>
              <w:marBottom w:val="0"/>
              <w:divBdr>
                <w:top w:val="none" w:sz="0" w:space="0" w:color="auto"/>
                <w:left w:val="none" w:sz="0" w:space="0" w:color="auto"/>
                <w:bottom w:val="none" w:sz="0" w:space="0" w:color="auto"/>
                <w:right w:val="none" w:sz="0" w:space="0" w:color="auto"/>
              </w:divBdr>
              <w:divsChild>
                <w:div w:id="1819028177">
                  <w:marLeft w:val="0"/>
                  <w:marRight w:val="0"/>
                  <w:marTop w:val="0"/>
                  <w:marBottom w:val="0"/>
                  <w:divBdr>
                    <w:top w:val="none" w:sz="0" w:space="0" w:color="auto"/>
                    <w:left w:val="none" w:sz="0" w:space="0" w:color="auto"/>
                    <w:bottom w:val="none" w:sz="0" w:space="0" w:color="auto"/>
                    <w:right w:val="none" w:sz="0" w:space="0" w:color="auto"/>
                  </w:divBdr>
                  <w:divsChild>
                    <w:div w:id="835802955">
                      <w:marLeft w:val="0"/>
                      <w:marRight w:val="0"/>
                      <w:marTop w:val="0"/>
                      <w:marBottom w:val="0"/>
                      <w:divBdr>
                        <w:top w:val="none" w:sz="0" w:space="0" w:color="auto"/>
                        <w:left w:val="none" w:sz="0" w:space="0" w:color="auto"/>
                        <w:bottom w:val="none" w:sz="0" w:space="0" w:color="auto"/>
                        <w:right w:val="none" w:sz="0" w:space="0" w:color="auto"/>
                      </w:divBdr>
                      <w:divsChild>
                        <w:div w:id="1347370106">
                          <w:marLeft w:val="0"/>
                          <w:marRight w:val="0"/>
                          <w:marTop w:val="0"/>
                          <w:marBottom w:val="0"/>
                          <w:divBdr>
                            <w:top w:val="none" w:sz="0" w:space="0" w:color="auto"/>
                            <w:left w:val="none" w:sz="0" w:space="0" w:color="auto"/>
                            <w:bottom w:val="none" w:sz="0" w:space="0" w:color="auto"/>
                            <w:right w:val="none" w:sz="0" w:space="0" w:color="auto"/>
                          </w:divBdr>
                          <w:divsChild>
                            <w:div w:id="1781484745">
                              <w:marLeft w:val="0"/>
                              <w:marRight w:val="0"/>
                              <w:marTop w:val="0"/>
                              <w:marBottom w:val="0"/>
                              <w:divBdr>
                                <w:top w:val="none" w:sz="0" w:space="0" w:color="auto"/>
                                <w:left w:val="none" w:sz="0" w:space="0" w:color="auto"/>
                                <w:bottom w:val="none" w:sz="0" w:space="0" w:color="auto"/>
                                <w:right w:val="none" w:sz="0" w:space="0" w:color="auto"/>
                              </w:divBdr>
                              <w:divsChild>
                                <w:div w:id="1881748406">
                                  <w:marLeft w:val="0"/>
                                  <w:marRight w:val="0"/>
                                  <w:marTop w:val="0"/>
                                  <w:marBottom w:val="0"/>
                                  <w:divBdr>
                                    <w:top w:val="none" w:sz="0" w:space="0" w:color="auto"/>
                                    <w:left w:val="none" w:sz="0" w:space="0" w:color="auto"/>
                                    <w:bottom w:val="none" w:sz="0" w:space="0" w:color="auto"/>
                                    <w:right w:val="none" w:sz="0" w:space="0" w:color="auto"/>
                                  </w:divBdr>
                                  <w:divsChild>
                                    <w:div w:id="777263075">
                                      <w:marLeft w:val="0"/>
                                      <w:marRight w:val="0"/>
                                      <w:marTop w:val="0"/>
                                      <w:marBottom w:val="0"/>
                                      <w:divBdr>
                                        <w:top w:val="none" w:sz="0" w:space="0" w:color="auto"/>
                                        <w:left w:val="none" w:sz="0" w:space="0" w:color="auto"/>
                                        <w:bottom w:val="none" w:sz="0" w:space="0" w:color="auto"/>
                                        <w:right w:val="none" w:sz="0" w:space="0" w:color="auto"/>
                                      </w:divBdr>
                                      <w:divsChild>
                                        <w:div w:id="1325284721">
                                          <w:marLeft w:val="0"/>
                                          <w:marRight w:val="0"/>
                                          <w:marTop w:val="0"/>
                                          <w:marBottom w:val="0"/>
                                          <w:divBdr>
                                            <w:top w:val="none" w:sz="0" w:space="0" w:color="auto"/>
                                            <w:left w:val="none" w:sz="0" w:space="0" w:color="auto"/>
                                            <w:bottom w:val="none" w:sz="0" w:space="0" w:color="auto"/>
                                            <w:right w:val="none" w:sz="0" w:space="0" w:color="auto"/>
                                          </w:divBdr>
                                          <w:divsChild>
                                            <w:div w:id="2009821437">
                                              <w:marLeft w:val="0"/>
                                              <w:marRight w:val="0"/>
                                              <w:marTop w:val="0"/>
                                              <w:marBottom w:val="0"/>
                                              <w:divBdr>
                                                <w:top w:val="none" w:sz="0" w:space="0" w:color="auto"/>
                                                <w:left w:val="none" w:sz="0" w:space="0" w:color="auto"/>
                                                <w:bottom w:val="none" w:sz="0" w:space="0" w:color="auto"/>
                                                <w:right w:val="none" w:sz="0" w:space="0" w:color="auto"/>
                                              </w:divBdr>
                                              <w:divsChild>
                                                <w:div w:id="1331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841527">
      <w:bodyDiv w:val="1"/>
      <w:marLeft w:val="0"/>
      <w:marRight w:val="0"/>
      <w:marTop w:val="0"/>
      <w:marBottom w:val="0"/>
      <w:divBdr>
        <w:top w:val="none" w:sz="0" w:space="0" w:color="auto"/>
        <w:left w:val="none" w:sz="0" w:space="0" w:color="auto"/>
        <w:bottom w:val="none" w:sz="0" w:space="0" w:color="auto"/>
        <w:right w:val="none" w:sz="0" w:space="0" w:color="auto"/>
      </w:divBdr>
    </w:div>
    <w:div w:id="1934170834">
      <w:bodyDiv w:val="1"/>
      <w:marLeft w:val="0"/>
      <w:marRight w:val="0"/>
      <w:marTop w:val="0"/>
      <w:marBottom w:val="0"/>
      <w:divBdr>
        <w:top w:val="none" w:sz="0" w:space="0" w:color="auto"/>
        <w:left w:val="none" w:sz="0" w:space="0" w:color="auto"/>
        <w:bottom w:val="none" w:sz="0" w:space="0" w:color="auto"/>
        <w:right w:val="none" w:sz="0" w:space="0" w:color="auto"/>
      </w:divBdr>
      <w:divsChild>
        <w:div w:id="1927954056">
          <w:marLeft w:val="0"/>
          <w:marRight w:val="0"/>
          <w:marTop w:val="0"/>
          <w:marBottom w:val="0"/>
          <w:divBdr>
            <w:top w:val="none" w:sz="0" w:space="0" w:color="auto"/>
            <w:left w:val="none" w:sz="0" w:space="0" w:color="auto"/>
            <w:bottom w:val="none" w:sz="0" w:space="0" w:color="auto"/>
            <w:right w:val="none" w:sz="0" w:space="0" w:color="auto"/>
          </w:divBdr>
          <w:divsChild>
            <w:div w:id="550505706">
              <w:marLeft w:val="0"/>
              <w:marRight w:val="0"/>
              <w:marTop w:val="0"/>
              <w:marBottom w:val="0"/>
              <w:divBdr>
                <w:top w:val="none" w:sz="0" w:space="0" w:color="auto"/>
                <w:left w:val="none" w:sz="0" w:space="0" w:color="auto"/>
                <w:bottom w:val="none" w:sz="0" w:space="0" w:color="auto"/>
                <w:right w:val="none" w:sz="0" w:space="0" w:color="auto"/>
              </w:divBdr>
              <w:divsChild>
                <w:div w:id="950941067">
                  <w:marLeft w:val="0"/>
                  <w:marRight w:val="0"/>
                  <w:marTop w:val="0"/>
                  <w:marBottom w:val="0"/>
                  <w:divBdr>
                    <w:top w:val="none" w:sz="0" w:space="0" w:color="auto"/>
                    <w:left w:val="none" w:sz="0" w:space="0" w:color="auto"/>
                    <w:bottom w:val="none" w:sz="0" w:space="0" w:color="auto"/>
                    <w:right w:val="none" w:sz="0" w:space="0" w:color="auto"/>
                  </w:divBdr>
                  <w:divsChild>
                    <w:div w:id="2136751720">
                      <w:marLeft w:val="0"/>
                      <w:marRight w:val="0"/>
                      <w:marTop w:val="0"/>
                      <w:marBottom w:val="0"/>
                      <w:divBdr>
                        <w:top w:val="none" w:sz="0" w:space="0" w:color="auto"/>
                        <w:left w:val="none" w:sz="0" w:space="0" w:color="auto"/>
                        <w:bottom w:val="none" w:sz="0" w:space="0" w:color="auto"/>
                        <w:right w:val="none" w:sz="0" w:space="0" w:color="auto"/>
                      </w:divBdr>
                      <w:divsChild>
                        <w:div w:id="854465221">
                          <w:marLeft w:val="0"/>
                          <w:marRight w:val="0"/>
                          <w:marTop w:val="0"/>
                          <w:marBottom w:val="0"/>
                          <w:divBdr>
                            <w:top w:val="none" w:sz="0" w:space="0" w:color="auto"/>
                            <w:left w:val="none" w:sz="0" w:space="0" w:color="auto"/>
                            <w:bottom w:val="none" w:sz="0" w:space="0" w:color="auto"/>
                            <w:right w:val="none" w:sz="0" w:space="0" w:color="auto"/>
                          </w:divBdr>
                          <w:divsChild>
                            <w:div w:id="1010372410">
                              <w:marLeft w:val="0"/>
                              <w:marRight w:val="0"/>
                              <w:marTop w:val="0"/>
                              <w:marBottom w:val="0"/>
                              <w:divBdr>
                                <w:top w:val="none" w:sz="0" w:space="0" w:color="auto"/>
                                <w:left w:val="none" w:sz="0" w:space="0" w:color="auto"/>
                                <w:bottom w:val="none" w:sz="0" w:space="0" w:color="auto"/>
                                <w:right w:val="none" w:sz="0" w:space="0" w:color="auto"/>
                              </w:divBdr>
                              <w:divsChild>
                                <w:div w:id="1547838648">
                                  <w:marLeft w:val="0"/>
                                  <w:marRight w:val="0"/>
                                  <w:marTop w:val="0"/>
                                  <w:marBottom w:val="0"/>
                                  <w:divBdr>
                                    <w:top w:val="none" w:sz="0" w:space="0" w:color="auto"/>
                                    <w:left w:val="none" w:sz="0" w:space="0" w:color="auto"/>
                                    <w:bottom w:val="none" w:sz="0" w:space="0" w:color="auto"/>
                                    <w:right w:val="none" w:sz="0" w:space="0" w:color="auto"/>
                                  </w:divBdr>
                                  <w:divsChild>
                                    <w:div w:id="18026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92003">
      <w:bodyDiv w:val="1"/>
      <w:marLeft w:val="0"/>
      <w:marRight w:val="0"/>
      <w:marTop w:val="0"/>
      <w:marBottom w:val="0"/>
      <w:divBdr>
        <w:top w:val="none" w:sz="0" w:space="0" w:color="auto"/>
        <w:left w:val="none" w:sz="0" w:space="0" w:color="auto"/>
        <w:bottom w:val="none" w:sz="0" w:space="0" w:color="auto"/>
        <w:right w:val="none" w:sz="0" w:space="0" w:color="auto"/>
      </w:divBdr>
      <w:divsChild>
        <w:div w:id="2111927140">
          <w:marLeft w:val="0"/>
          <w:marRight w:val="0"/>
          <w:marTop w:val="0"/>
          <w:marBottom w:val="0"/>
          <w:divBdr>
            <w:top w:val="none" w:sz="0" w:space="0" w:color="auto"/>
            <w:left w:val="none" w:sz="0" w:space="0" w:color="auto"/>
            <w:bottom w:val="none" w:sz="0" w:space="0" w:color="auto"/>
            <w:right w:val="none" w:sz="0" w:space="0" w:color="auto"/>
          </w:divBdr>
          <w:divsChild>
            <w:div w:id="653335627">
              <w:marLeft w:val="0"/>
              <w:marRight w:val="0"/>
              <w:marTop w:val="0"/>
              <w:marBottom w:val="0"/>
              <w:divBdr>
                <w:top w:val="none" w:sz="0" w:space="0" w:color="auto"/>
                <w:left w:val="none" w:sz="0" w:space="0" w:color="auto"/>
                <w:bottom w:val="none" w:sz="0" w:space="0" w:color="auto"/>
                <w:right w:val="none" w:sz="0" w:space="0" w:color="auto"/>
              </w:divBdr>
              <w:divsChild>
                <w:div w:id="1449935043">
                  <w:marLeft w:val="0"/>
                  <w:marRight w:val="0"/>
                  <w:marTop w:val="0"/>
                  <w:marBottom w:val="0"/>
                  <w:divBdr>
                    <w:top w:val="none" w:sz="0" w:space="0" w:color="auto"/>
                    <w:left w:val="none" w:sz="0" w:space="0" w:color="auto"/>
                    <w:bottom w:val="none" w:sz="0" w:space="0" w:color="auto"/>
                    <w:right w:val="none" w:sz="0" w:space="0" w:color="auto"/>
                  </w:divBdr>
                  <w:divsChild>
                    <w:div w:id="290592899">
                      <w:marLeft w:val="2325"/>
                      <w:marRight w:val="0"/>
                      <w:marTop w:val="0"/>
                      <w:marBottom w:val="0"/>
                      <w:divBdr>
                        <w:top w:val="none" w:sz="0" w:space="0" w:color="auto"/>
                        <w:left w:val="none" w:sz="0" w:space="0" w:color="auto"/>
                        <w:bottom w:val="none" w:sz="0" w:space="0" w:color="auto"/>
                        <w:right w:val="none" w:sz="0" w:space="0" w:color="auto"/>
                      </w:divBdr>
                      <w:divsChild>
                        <w:div w:id="990670389">
                          <w:marLeft w:val="0"/>
                          <w:marRight w:val="0"/>
                          <w:marTop w:val="0"/>
                          <w:marBottom w:val="0"/>
                          <w:divBdr>
                            <w:top w:val="none" w:sz="0" w:space="0" w:color="auto"/>
                            <w:left w:val="none" w:sz="0" w:space="0" w:color="auto"/>
                            <w:bottom w:val="none" w:sz="0" w:space="0" w:color="auto"/>
                            <w:right w:val="none" w:sz="0" w:space="0" w:color="auto"/>
                          </w:divBdr>
                          <w:divsChild>
                            <w:div w:id="1895197858">
                              <w:marLeft w:val="0"/>
                              <w:marRight w:val="0"/>
                              <w:marTop w:val="0"/>
                              <w:marBottom w:val="0"/>
                              <w:divBdr>
                                <w:top w:val="none" w:sz="0" w:space="0" w:color="auto"/>
                                <w:left w:val="none" w:sz="0" w:space="0" w:color="auto"/>
                                <w:bottom w:val="none" w:sz="0" w:space="0" w:color="auto"/>
                                <w:right w:val="none" w:sz="0" w:space="0" w:color="auto"/>
                              </w:divBdr>
                              <w:divsChild>
                                <w:div w:id="1210264372">
                                  <w:marLeft w:val="0"/>
                                  <w:marRight w:val="0"/>
                                  <w:marTop w:val="0"/>
                                  <w:marBottom w:val="0"/>
                                  <w:divBdr>
                                    <w:top w:val="none" w:sz="0" w:space="0" w:color="auto"/>
                                    <w:left w:val="none" w:sz="0" w:space="0" w:color="auto"/>
                                    <w:bottom w:val="none" w:sz="0" w:space="0" w:color="auto"/>
                                    <w:right w:val="none" w:sz="0" w:space="0" w:color="auto"/>
                                  </w:divBdr>
                                  <w:divsChild>
                                    <w:div w:id="1971785134">
                                      <w:marLeft w:val="0"/>
                                      <w:marRight w:val="0"/>
                                      <w:marTop w:val="0"/>
                                      <w:marBottom w:val="0"/>
                                      <w:divBdr>
                                        <w:top w:val="none" w:sz="0" w:space="0" w:color="auto"/>
                                        <w:left w:val="none" w:sz="0" w:space="0" w:color="auto"/>
                                        <w:bottom w:val="none" w:sz="0" w:space="0" w:color="auto"/>
                                        <w:right w:val="none" w:sz="0" w:space="0" w:color="auto"/>
                                      </w:divBdr>
                                      <w:divsChild>
                                        <w:div w:id="2082948100">
                                          <w:marLeft w:val="0"/>
                                          <w:marRight w:val="0"/>
                                          <w:marTop w:val="0"/>
                                          <w:marBottom w:val="0"/>
                                          <w:divBdr>
                                            <w:top w:val="none" w:sz="0" w:space="0" w:color="auto"/>
                                            <w:left w:val="none" w:sz="0" w:space="0" w:color="auto"/>
                                            <w:bottom w:val="none" w:sz="0" w:space="0" w:color="auto"/>
                                            <w:right w:val="none" w:sz="0" w:space="0" w:color="auto"/>
                                          </w:divBdr>
                                          <w:divsChild>
                                            <w:div w:id="1865363392">
                                              <w:marLeft w:val="0"/>
                                              <w:marRight w:val="0"/>
                                              <w:marTop w:val="0"/>
                                              <w:marBottom w:val="0"/>
                                              <w:divBdr>
                                                <w:top w:val="none" w:sz="0" w:space="0" w:color="auto"/>
                                                <w:left w:val="none" w:sz="0" w:space="0" w:color="auto"/>
                                                <w:bottom w:val="none" w:sz="0" w:space="0" w:color="auto"/>
                                                <w:right w:val="none" w:sz="0" w:space="0" w:color="auto"/>
                                              </w:divBdr>
                                              <w:divsChild>
                                                <w:div w:id="1835412823">
                                                  <w:marLeft w:val="0"/>
                                                  <w:marRight w:val="0"/>
                                                  <w:marTop w:val="0"/>
                                                  <w:marBottom w:val="0"/>
                                                  <w:divBdr>
                                                    <w:top w:val="none" w:sz="0" w:space="0" w:color="auto"/>
                                                    <w:left w:val="none" w:sz="0" w:space="0" w:color="auto"/>
                                                    <w:bottom w:val="none" w:sz="0" w:space="0" w:color="auto"/>
                                                    <w:right w:val="none" w:sz="0" w:space="0" w:color="auto"/>
                                                  </w:divBdr>
                                                  <w:divsChild>
                                                    <w:div w:id="1800952275">
                                                      <w:marLeft w:val="0"/>
                                                      <w:marRight w:val="0"/>
                                                      <w:marTop w:val="0"/>
                                                      <w:marBottom w:val="0"/>
                                                      <w:divBdr>
                                                        <w:top w:val="none" w:sz="0" w:space="0" w:color="auto"/>
                                                        <w:left w:val="none" w:sz="0" w:space="0" w:color="auto"/>
                                                        <w:bottom w:val="none" w:sz="0" w:space="0" w:color="auto"/>
                                                        <w:right w:val="none" w:sz="0" w:space="0" w:color="auto"/>
                                                      </w:divBdr>
                                                      <w:divsChild>
                                                        <w:div w:id="929239247">
                                                          <w:marLeft w:val="15"/>
                                                          <w:marRight w:val="15"/>
                                                          <w:marTop w:val="15"/>
                                                          <w:marBottom w:val="15"/>
                                                          <w:divBdr>
                                                            <w:top w:val="single" w:sz="6" w:space="8" w:color="E7EEF4"/>
                                                            <w:left w:val="single" w:sz="6" w:space="8" w:color="E7EEF4"/>
                                                            <w:bottom w:val="single" w:sz="6" w:space="8" w:color="E7EEF4"/>
                                                            <w:right w:val="single" w:sz="6" w:space="8" w:color="E7EEF4"/>
                                                          </w:divBdr>
                                                        </w:div>
                                                      </w:divsChild>
                                                    </w:div>
                                                  </w:divsChild>
                                                </w:div>
                                              </w:divsChild>
                                            </w:div>
                                          </w:divsChild>
                                        </w:div>
                                      </w:divsChild>
                                    </w:div>
                                  </w:divsChild>
                                </w:div>
                              </w:divsChild>
                            </w:div>
                          </w:divsChild>
                        </w:div>
                      </w:divsChild>
                    </w:div>
                  </w:divsChild>
                </w:div>
              </w:divsChild>
            </w:div>
          </w:divsChild>
        </w:div>
      </w:divsChild>
    </w:div>
    <w:div w:id="1946840869">
      <w:bodyDiv w:val="1"/>
      <w:marLeft w:val="0"/>
      <w:marRight w:val="0"/>
      <w:marTop w:val="0"/>
      <w:marBottom w:val="0"/>
      <w:divBdr>
        <w:top w:val="none" w:sz="0" w:space="0" w:color="auto"/>
        <w:left w:val="none" w:sz="0" w:space="0" w:color="auto"/>
        <w:bottom w:val="none" w:sz="0" w:space="0" w:color="auto"/>
        <w:right w:val="none" w:sz="0" w:space="0" w:color="auto"/>
      </w:divBdr>
      <w:divsChild>
        <w:div w:id="973406748">
          <w:marLeft w:val="0"/>
          <w:marRight w:val="0"/>
          <w:marTop w:val="0"/>
          <w:marBottom w:val="0"/>
          <w:divBdr>
            <w:top w:val="none" w:sz="0" w:space="0" w:color="auto"/>
            <w:left w:val="none" w:sz="0" w:space="0" w:color="auto"/>
            <w:bottom w:val="none" w:sz="0" w:space="0" w:color="auto"/>
            <w:right w:val="none" w:sz="0" w:space="0" w:color="auto"/>
          </w:divBdr>
          <w:divsChild>
            <w:div w:id="1733697363">
              <w:marLeft w:val="0"/>
              <w:marRight w:val="0"/>
              <w:marTop w:val="0"/>
              <w:marBottom w:val="0"/>
              <w:divBdr>
                <w:top w:val="none" w:sz="0" w:space="0" w:color="auto"/>
                <w:left w:val="none" w:sz="0" w:space="0" w:color="auto"/>
                <w:bottom w:val="none" w:sz="0" w:space="0" w:color="auto"/>
                <w:right w:val="none" w:sz="0" w:space="0" w:color="auto"/>
              </w:divBdr>
              <w:divsChild>
                <w:div w:id="556432639">
                  <w:marLeft w:val="0"/>
                  <w:marRight w:val="0"/>
                  <w:marTop w:val="0"/>
                  <w:marBottom w:val="0"/>
                  <w:divBdr>
                    <w:top w:val="none" w:sz="0" w:space="0" w:color="auto"/>
                    <w:left w:val="none" w:sz="0" w:space="0" w:color="auto"/>
                    <w:bottom w:val="none" w:sz="0" w:space="0" w:color="auto"/>
                    <w:right w:val="none" w:sz="0" w:space="0" w:color="auto"/>
                  </w:divBdr>
                  <w:divsChild>
                    <w:div w:id="683554951">
                      <w:marLeft w:val="0"/>
                      <w:marRight w:val="0"/>
                      <w:marTop w:val="0"/>
                      <w:marBottom w:val="0"/>
                      <w:divBdr>
                        <w:top w:val="none" w:sz="0" w:space="0" w:color="auto"/>
                        <w:left w:val="none" w:sz="0" w:space="0" w:color="auto"/>
                        <w:bottom w:val="none" w:sz="0" w:space="0" w:color="auto"/>
                        <w:right w:val="none" w:sz="0" w:space="0" w:color="auto"/>
                      </w:divBdr>
                      <w:divsChild>
                        <w:div w:id="1938443537">
                          <w:marLeft w:val="0"/>
                          <w:marRight w:val="0"/>
                          <w:marTop w:val="0"/>
                          <w:marBottom w:val="0"/>
                          <w:divBdr>
                            <w:top w:val="none" w:sz="0" w:space="0" w:color="auto"/>
                            <w:left w:val="none" w:sz="0" w:space="0" w:color="auto"/>
                            <w:bottom w:val="none" w:sz="0" w:space="0" w:color="auto"/>
                            <w:right w:val="none" w:sz="0" w:space="0" w:color="auto"/>
                          </w:divBdr>
                          <w:divsChild>
                            <w:div w:id="1738553885">
                              <w:marLeft w:val="0"/>
                              <w:marRight w:val="0"/>
                              <w:marTop w:val="0"/>
                              <w:marBottom w:val="0"/>
                              <w:divBdr>
                                <w:top w:val="none" w:sz="0" w:space="0" w:color="auto"/>
                                <w:left w:val="none" w:sz="0" w:space="0" w:color="auto"/>
                                <w:bottom w:val="none" w:sz="0" w:space="0" w:color="auto"/>
                                <w:right w:val="none" w:sz="0" w:space="0" w:color="auto"/>
                              </w:divBdr>
                              <w:divsChild>
                                <w:div w:id="82924479">
                                  <w:marLeft w:val="0"/>
                                  <w:marRight w:val="0"/>
                                  <w:marTop w:val="0"/>
                                  <w:marBottom w:val="0"/>
                                  <w:divBdr>
                                    <w:top w:val="none" w:sz="0" w:space="0" w:color="auto"/>
                                    <w:left w:val="none" w:sz="0" w:space="0" w:color="auto"/>
                                    <w:bottom w:val="none" w:sz="0" w:space="0" w:color="auto"/>
                                    <w:right w:val="none" w:sz="0" w:space="0" w:color="auto"/>
                                  </w:divBdr>
                                  <w:divsChild>
                                    <w:div w:id="1906453263">
                                      <w:marLeft w:val="0"/>
                                      <w:marRight w:val="0"/>
                                      <w:marTop w:val="0"/>
                                      <w:marBottom w:val="0"/>
                                      <w:divBdr>
                                        <w:top w:val="none" w:sz="0" w:space="0" w:color="auto"/>
                                        <w:left w:val="none" w:sz="0" w:space="0" w:color="auto"/>
                                        <w:bottom w:val="none" w:sz="0" w:space="0" w:color="auto"/>
                                        <w:right w:val="none" w:sz="0" w:space="0" w:color="auto"/>
                                      </w:divBdr>
                                      <w:divsChild>
                                        <w:div w:id="6647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277785">
      <w:bodyDiv w:val="1"/>
      <w:marLeft w:val="0"/>
      <w:marRight w:val="0"/>
      <w:marTop w:val="0"/>
      <w:marBottom w:val="0"/>
      <w:divBdr>
        <w:top w:val="none" w:sz="0" w:space="0" w:color="auto"/>
        <w:left w:val="none" w:sz="0" w:space="0" w:color="auto"/>
        <w:bottom w:val="none" w:sz="0" w:space="0" w:color="auto"/>
        <w:right w:val="none" w:sz="0" w:space="0" w:color="auto"/>
      </w:divBdr>
      <w:divsChild>
        <w:div w:id="2132476884">
          <w:marLeft w:val="0"/>
          <w:marRight w:val="0"/>
          <w:marTop w:val="300"/>
          <w:marBottom w:val="300"/>
          <w:divBdr>
            <w:top w:val="none" w:sz="0" w:space="0" w:color="auto"/>
            <w:left w:val="none" w:sz="0" w:space="0" w:color="auto"/>
            <w:bottom w:val="none" w:sz="0" w:space="0" w:color="auto"/>
            <w:right w:val="none" w:sz="0" w:space="0" w:color="auto"/>
          </w:divBdr>
          <w:divsChild>
            <w:div w:id="679893625">
              <w:marLeft w:val="0"/>
              <w:marRight w:val="0"/>
              <w:marTop w:val="0"/>
              <w:marBottom w:val="0"/>
              <w:divBdr>
                <w:top w:val="none" w:sz="0" w:space="0" w:color="auto"/>
                <w:left w:val="none" w:sz="0" w:space="0" w:color="auto"/>
                <w:bottom w:val="none" w:sz="0" w:space="0" w:color="auto"/>
                <w:right w:val="none" w:sz="0" w:space="0" w:color="auto"/>
              </w:divBdr>
              <w:divsChild>
                <w:div w:id="169682280">
                  <w:marLeft w:val="150"/>
                  <w:marRight w:val="150"/>
                  <w:marTop w:val="0"/>
                  <w:marBottom w:val="0"/>
                  <w:divBdr>
                    <w:top w:val="none" w:sz="0" w:space="0" w:color="auto"/>
                    <w:left w:val="none" w:sz="0" w:space="0" w:color="auto"/>
                    <w:bottom w:val="none" w:sz="0" w:space="0" w:color="auto"/>
                    <w:right w:val="none" w:sz="0" w:space="0" w:color="auto"/>
                  </w:divBdr>
                  <w:divsChild>
                    <w:div w:id="1907183378">
                      <w:marLeft w:val="0"/>
                      <w:marRight w:val="0"/>
                      <w:marTop w:val="0"/>
                      <w:marBottom w:val="0"/>
                      <w:divBdr>
                        <w:top w:val="none" w:sz="0" w:space="0" w:color="auto"/>
                        <w:left w:val="none" w:sz="0" w:space="0" w:color="auto"/>
                        <w:bottom w:val="none" w:sz="0" w:space="0" w:color="auto"/>
                        <w:right w:val="none" w:sz="0" w:space="0" w:color="auto"/>
                      </w:divBdr>
                      <w:divsChild>
                        <w:div w:id="1779523437">
                          <w:marLeft w:val="0"/>
                          <w:marRight w:val="0"/>
                          <w:marTop w:val="0"/>
                          <w:marBottom w:val="0"/>
                          <w:divBdr>
                            <w:top w:val="none" w:sz="0" w:space="0" w:color="auto"/>
                            <w:left w:val="none" w:sz="0" w:space="0" w:color="auto"/>
                            <w:bottom w:val="none" w:sz="0" w:space="0" w:color="auto"/>
                            <w:right w:val="none" w:sz="0" w:space="0" w:color="auto"/>
                          </w:divBdr>
                          <w:divsChild>
                            <w:div w:id="1245143850">
                              <w:marLeft w:val="0"/>
                              <w:marRight w:val="0"/>
                              <w:marTop w:val="0"/>
                              <w:marBottom w:val="0"/>
                              <w:divBdr>
                                <w:top w:val="none" w:sz="0" w:space="0" w:color="auto"/>
                                <w:left w:val="none" w:sz="0" w:space="0" w:color="auto"/>
                                <w:bottom w:val="none" w:sz="0" w:space="0" w:color="auto"/>
                                <w:right w:val="none" w:sz="0" w:space="0" w:color="auto"/>
                              </w:divBdr>
                              <w:divsChild>
                                <w:div w:id="669524172">
                                  <w:marLeft w:val="75"/>
                                  <w:marRight w:val="75"/>
                                  <w:marTop w:val="75"/>
                                  <w:marBottom w:val="75"/>
                                  <w:divBdr>
                                    <w:top w:val="none" w:sz="0" w:space="0" w:color="auto"/>
                                    <w:left w:val="none" w:sz="0" w:space="0" w:color="auto"/>
                                    <w:bottom w:val="none" w:sz="0" w:space="0" w:color="auto"/>
                                    <w:right w:val="none" w:sz="0" w:space="0" w:color="auto"/>
                                  </w:divBdr>
                                  <w:divsChild>
                                    <w:div w:id="901987687">
                                      <w:marLeft w:val="0"/>
                                      <w:marRight w:val="0"/>
                                      <w:marTop w:val="0"/>
                                      <w:marBottom w:val="0"/>
                                      <w:divBdr>
                                        <w:top w:val="none" w:sz="0" w:space="0" w:color="auto"/>
                                        <w:left w:val="none" w:sz="0" w:space="0" w:color="auto"/>
                                        <w:bottom w:val="none" w:sz="0" w:space="0" w:color="auto"/>
                                        <w:right w:val="none" w:sz="0" w:space="0" w:color="auto"/>
                                      </w:divBdr>
                                      <w:divsChild>
                                        <w:div w:id="73818394">
                                          <w:marLeft w:val="0"/>
                                          <w:marRight w:val="0"/>
                                          <w:marTop w:val="0"/>
                                          <w:marBottom w:val="0"/>
                                          <w:divBdr>
                                            <w:top w:val="none" w:sz="0" w:space="0" w:color="auto"/>
                                            <w:left w:val="none" w:sz="0" w:space="0" w:color="auto"/>
                                            <w:bottom w:val="none" w:sz="0" w:space="0" w:color="auto"/>
                                            <w:right w:val="none" w:sz="0" w:space="0" w:color="auto"/>
                                          </w:divBdr>
                                          <w:divsChild>
                                            <w:div w:id="179440841">
                                              <w:marLeft w:val="0"/>
                                              <w:marRight w:val="0"/>
                                              <w:marTop w:val="0"/>
                                              <w:marBottom w:val="0"/>
                                              <w:divBdr>
                                                <w:top w:val="none" w:sz="0" w:space="0" w:color="auto"/>
                                                <w:left w:val="none" w:sz="0" w:space="0" w:color="auto"/>
                                                <w:bottom w:val="none" w:sz="0" w:space="0" w:color="auto"/>
                                                <w:right w:val="none" w:sz="0" w:space="0" w:color="auto"/>
                                              </w:divBdr>
                                              <w:divsChild>
                                                <w:div w:id="18744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8177032">
      <w:bodyDiv w:val="1"/>
      <w:marLeft w:val="0"/>
      <w:marRight w:val="0"/>
      <w:marTop w:val="0"/>
      <w:marBottom w:val="0"/>
      <w:divBdr>
        <w:top w:val="none" w:sz="0" w:space="0" w:color="auto"/>
        <w:left w:val="none" w:sz="0" w:space="0" w:color="auto"/>
        <w:bottom w:val="none" w:sz="0" w:space="0" w:color="auto"/>
        <w:right w:val="none" w:sz="0" w:space="0" w:color="auto"/>
      </w:divBdr>
    </w:div>
    <w:div w:id="1965189008">
      <w:bodyDiv w:val="1"/>
      <w:marLeft w:val="0"/>
      <w:marRight w:val="0"/>
      <w:marTop w:val="0"/>
      <w:marBottom w:val="0"/>
      <w:divBdr>
        <w:top w:val="none" w:sz="0" w:space="0" w:color="auto"/>
        <w:left w:val="none" w:sz="0" w:space="0" w:color="auto"/>
        <w:bottom w:val="none" w:sz="0" w:space="0" w:color="auto"/>
        <w:right w:val="none" w:sz="0" w:space="0" w:color="auto"/>
      </w:divBdr>
    </w:div>
    <w:div w:id="1968661602">
      <w:bodyDiv w:val="1"/>
      <w:marLeft w:val="0"/>
      <w:marRight w:val="0"/>
      <w:marTop w:val="0"/>
      <w:marBottom w:val="0"/>
      <w:divBdr>
        <w:top w:val="none" w:sz="0" w:space="0" w:color="auto"/>
        <w:left w:val="none" w:sz="0" w:space="0" w:color="auto"/>
        <w:bottom w:val="none" w:sz="0" w:space="0" w:color="auto"/>
        <w:right w:val="none" w:sz="0" w:space="0" w:color="auto"/>
      </w:divBdr>
    </w:div>
    <w:div w:id="1968702056">
      <w:bodyDiv w:val="1"/>
      <w:marLeft w:val="0"/>
      <w:marRight w:val="0"/>
      <w:marTop w:val="0"/>
      <w:marBottom w:val="0"/>
      <w:divBdr>
        <w:top w:val="none" w:sz="0" w:space="0" w:color="auto"/>
        <w:left w:val="none" w:sz="0" w:space="0" w:color="auto"/>
        <w:bottom w:val="none" w:sz="0" w:space="0" w:color="auto"/>
        <w:right w:val="none" w:sz="0" w:space="0" w:color="auto"/>
      </w:divBdr>
    </w:div>
    <w:div w:id="1974291628">
      <w:bodyDiv w:val="1"/>
      <w:marLeft w:val="0"/>
      <w:marRight w:val="0"/>
      <w:marTop w:val="0"/>
      <w:marBottom w:val="0"/>
      <w:divBdr>
        <w:top w:val="none" w:sz="0" w:space="0" w:color="auto"/>
        <w:left w:val="none" w:sz="0" w:space="0" w:color="auto"/>
        <w:bottom w:val="none" w:sz="0" w:space="0" w:color="auto"/>
        <w:right w:val="none" w:sz="0" w:space="0" w:color="auto"/>
      </w:divBdr>
      <w:divsChild>
        <w:div w:id="215511194">
          <w:marLeft w:val="0"/>
          <w:marRight w:val="0"/>
          <w:marTop w:val="0"/>
          <w:marBottom w:val="0"/>
          <w:divBdr>
            <w:top w:val="none" w:sz="0" w:space="0" w:color="auto"/>
            <w:left w:val="none" w:sz="0" w:space="0" w:color="auto"/>
            <w:bottom w:val="none" w:sz="0" w:space="0" w:color="auto"/>
            <w:right w:val="none" w:sz="0" w:space="0" w:color="auto"/>
          </w:divBdr>
          <w:divsChild>
            <w:div w:id="892696101">
              <w:marLeft w:val="0"/>
              <w:marRight w:val="0"/>
              <w:marTop w:val="0"/>
              <w:marBottom w:val="0"/>
              <w:divBdr>
                <w:top w:val="none" w:sz="0" w:space="0" w:color="auto"/>
                <w:left w:val="none" w:sz="0" w:space="0" w:color="auto"/>
                <w:bottom w:val="none" w:sz="0" w:space="0" w:color="auto"/>
                <w:right w:val="none" w:sz="0" w:space="0" w:color="auto"/>
              </w:divBdr>
              <w:divsChild>
                <w:div w:id="12883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48232">
      <w:bodyDiv w:val="1"/>
      <w:marLeft w:val="0"/>
      <w:marRight w:val="0"/>
      <w:marTop w:val="0"/>
      <w:marBottom w:val="0"/>
      <w:divBdr>
        <w:top w:val="none" w:sz="0" w:space="0" w:color="auto"/>
        <w:left w:val="none" w:sz="0" w:space="0" w:color="auto"/>
        <w:bottom w:val="none" w:sz="0" w:space="0" w:color="auto"/>
        <w:right w:val="none" w:sz="0" w:space="0" w:color="auto"/>
      </w:divBdr>
    </w:div>
    <w:div w:id="2019580638">
      <w:bodyDiv w:val="1"/>
      <w:marLeft w:val="0"/>
      <w:marRight w:val="0"/>
      <w:marTop w:val="0"/>
      <w:marBottom w:val="0"/>
      <w:divBdr>
        <w:top w:val="none" w:sz="0" w:space="0" w:color="auto"/>
        <w:left w:val="none" w:sz="0" w:space="0" w:color="auto"/>
        <w:bottom w:val="none" w:sz="0" w:space="0" w:color="auto"/>
        <w:right w:val="none" w:sz="0" w:space="0" w:color="auto"/>
      </w:divBdr>
      <w:divsChild>
        <w:div w:id="253630152">
          <w:marLeft w:val="0"/>
          <w:marRight w:val="0"/>
          <w:marTop w:val="0"/>
          <w:marBottom w:val="0"/>
          <w:divBdr>
            <w:top w:val="none" w:sz="0" w:space="0" w:color="auto"/>
            <w:left w:val="none" w:sz="0" w:space="0" w:color="auto"/>
            <w:bottom w:val="none" w:sz="0" w:space="0" w:color="auto"/>
            <w:right w:val="none" w:sz="0" w:space="0" w:color="auto"/>
          </w:divBdr>
          <w:divsChild>
            <w:div w:id="1726223685">
              <w:marLeft w:val="0"/>
              <w:marRight w:val="0"/>
              <w:marTop w:val="0"/>
              <w:marBottom w:val="0"/>
              <w:divBdr>
                <w:top w:val="none" w:sz="0" w:space="0" w:color="auto"/>
                <w:left w:val="none" w:sz="0" w:space="0" w:color="auto"/>
                <w:bottom w:val="none" w:sz="0" w:space="0" w:color="auto"/>
                <w:right w:val="none" w:sz="0" w:space="0" w:color="auto"/>
              </w:divBdr>
              <w:divsChild>
                <w:div w:id="1681275063">
                  <w:marLeft w:val="0"/>
                  <w:marRight w:val="0"/>
                  <w:marTop w:val="0"/>
                  <w:marBottom w:val="0"/>
                  <w:divBdr>
                    <w:top w:val="none" w:sz="0" w:space="0" w:color="auto"/>
                    <w:left w:val="none" w:sz="0" w:space="0" w:color="auto"/>
                    <w:bottom w:val="none" w:sz="0" w:space="0" w:color="auto"/>
                    <w:right w:val="none" w:sz="0" w:space="0" w:color="auto"/>
                  </w:divBdr>
                  <w:divsChild>
                    <w:div w:id="1181820399">
                      <w:marLeft w:val="0"/>
                      <w:marRight w:val="0"/>
                      <w:marTop w:val="0"/>
                      <w:marBottom w:val="0"/>
                      <w:divBdr>
                        <w:top w:val="none" w:sz="0" w:space="0" w:color="auto"/>
                        <w:left w:val="none" w:sz="0" w:space="0" w:color="auto"/>
                        <w:bottom w:val="none" w:sz="0" w:space="0" w:color="auto"/>
                        <w:right w:val="none" w:sz="0" w:space="0" w:color="auto"/>
                      </w:divBdr>
                      <w:divsChild>
                        <w:div w:id="1724137014">
                          <w:marLeft w:val="300"/>
                          <w:marRight w:val="300"/>
                          <w:marTop w:val="300"/>
                          <w:marBottom w:val="300"/>
                          <w:divBdr>
                            <w:top w:val="none" w:sz="0" w:space="0" w:color="auto"/>
                            <w:left w:val="none" w:sz="0" w:space="0" w:color="auto"/>
                            <w:bottom w:val="none" w:sz="0" w:space="0" w:color="auto"/>
                            <w:right w:val="none" w:sz="0" w:space="0" w:color="auto"/>
                          </w:divBdr>
                          <w:divsChild>
                            <w:div w:id="1835025836">
                              <w:marLeft w:val="0"/>
                              <w:marRight w:val="0"/>
                              <w:marTop w:val="0"/>
                              <w:marBottom w:val="0"/>
                              <w:divBdr>
                                <w:top w:val="none" w:sz="0" w:space="0" w:color="auto"/>
                                <w:left w:val="none" w:sz="0" w:space="0" w:color="auto"/>
                                <w:bottom w:val="none" w:sz="0" w:space="0" w:color="auto"/>
                                <w:right w:val="none" w:sz="0" w:space="0" w:color="auto"/>
                              </w:divBdr>
                              <w:divsChild>
                                <w:div w:id="694962127">
                                  <w:marLeft w:val="0"/>
                                  <w:marRight w:val="0"/>
                                  <w:marTop w:val="0"/>
                                  <w:marBottom w:val="0"/>
                                  <w:divBdr>
                                    <w:top w:val="none" w:sz="0" w:space="0" w:color="auto"/>
                                    <w:left w:val="none" w:sz="0" w:space="0" w:color="auto"/>
                                    <w:bottom w:val="none" w:sz="0" w:space="0" w:color="auto"/>
                                    <w:right w:val="none" w:sz="0" w:space="0" w:color="auto"/>
                                  </w:divBdr>
                                  <w:divsChild>
                                    <w:div w:id="757412672">
                                      <w:marLeft w:val="75"/>
                                      <w:marRight w:val="75"/>
                                      <w:marTop w:val="150"/>
                                      <w:marBottom w:val="0"/>
                                      <w:divBdr>
                                        <w:top w:val="none" w:sz="0" w:space="0" w:color="auto"/>
                                        <w:left w:val="none" w:sz="0" w:space="0" w:color="auto"/>
                                        <w:bottom w:val="none" w:sz="0" w:space="0" w:color="auto"/>
                                        <w:right w:val="none" w:sz="0" w:space="0" w:color="auto"/>
                                      </w:divBdr>
                                      <w:divsChild>
                                        <w:div w:id="1040402501">
                                          <w:marLeft w:val="0"/>
                                          <w:marRight w:val="0"/>
                                          <w:marTop w:val="0"/>
                                          <w:marBottom w:val="0"/>
                                          <w:divBdr>
                                            <w:top w:val="none" w:sz="0" w:space="0" w:color="auto"/>
                                            <w:left w:val="none" w:sz="0" w:space="0" w:color="auto"/>
                                            <w:bottom w:val="none" w:sz="0" w:space="0" w:color="auto"/>
                                            <w:right w:val="none" w:sz="0" w:space="0" w:color="auto"/>
                                          </w:divBdr>
                                          <w:divsChild>
                                            <w:div w:id="2030597944">
                                              <w:marLeft w:val="0"/>
                                              <w:marRight w:val="0"/>
                                              <w:marTop w:val="0"/>
                                              <w:marBottom w:val="0"/>
                                              <w:divBdr>
                                                <w:top w:val="none" w:sz="0" w:space="0" w:color="auto"/>
                                                <w:left w:val="none" w:sz="0" w:space="0" w:color="auto"/>
                                                <w:bottom w:val="none" w:sz="0" w:space="0" w:color="auto"/>
                                                <w:right w:val="none" w:sz="0" w:space="0" w:color="auto"/>
                                              </w:divBdr>
                                              <w:divsChild>
                                                <w:div w:id="1032876717">
                                                  <w:marLeft w:val="0"/>
                                                  <w:marRight w:val="0"/>
                                                  <w:marTop w:val="0"/>
                                                  <w:marBottom w:val="0"/>
                                                  <w:divBdr>
                                                    <w:top w:val="none" w:sz="0" w:space="0" w:color="auto"/>
                                                    <w:left w:val="none" w:sz="0" w:space="0" w:color="auto"/>
                                                    <w:bottom w:val="none" w:sz="0" w:space="0" w:color="auto"/>
                                                    <w:right w:val="none" w:sz="0" w:space="0" w:color="auto"/>
                                                  </w:divBdr>
                                                  <w:divsChild>
                                                    <w:div w:id="12732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4035042">
      <w:bodyDiv w:val="1"/>
      <w:marLeft w:val="0"/>
      <w:marRight w:val="0"/>
      <w:marTop w:val="0"/>
      <w:marBottom w:val="0"/>
      <w:divBdr>
        <w:top w:val="none" w:sz="0" w:space="0" w:color="auto"/>
        <w:left w:val="none" w:sz="0" w:space="0" w:color="auto"/>
        <w:bottom w:val="none" w:sz="0" w:space="0" w:color="auto"/>
        <w:right w:val="none" w:sz="0" w:space="0" w:color="auto"/>
      </w:divBdr>
      <w:divsChild>
        <w:div w:id="768041667">
          <w:marLeft w:val="0"/>
          <w:marRight w:val="0"/>
          <w:marTop w:val="0"/>
          <w:marBottom w:val="0"/>
          <w:divBdr>
            <w:top w:val="none" w:sz="0" w:space="0" w:color="auto"/>
            <w:left w:val="none" w:sz="0" w:space="0" w:color="auto"/>
            <w:bottom w:val="none" w:sz="0" w:space="0" w:color="auto"/>
            <w:right w:val="none" w:sz="0" w:space="0" w:color="auto"/>
          </w:divBdr>
          <w:divsChild>
            <w:div w:id="15236139">
              <w:marLeft w:val="0"/>
              <w:marRight w:val="0"/>
              <w:marTop w:val="0"/>
              <w:marBottom w:val="0"/>
              <w:divBdr>
                <w:top w:val="none" w:sz="0" w:space="0" w:color="auto"/>
                <w:left w:val="none" w:sz="0" w:space="0" w:color="auto"/>
                <w:bottom w:val="none" w:sz="0" w:space="0" w:color="auto"/>
                <w:right w:val="none" w:sz="0" w:space="0" w:color="auto"/>
              </w:divBdr>
              <w:divsChild>
                <w:div w:id="1085418859">
                  <w:marLeft w:val="0"/>
                  <w:marRight w:val="0"/>
                  <w:marTop w:val="0"/>
                  <w:marBottom w:val="0"/>
                  <w:divBdr>
                    <w:top w:val="none" w:sz="0" w:space="0" w:color="auto"/>
                    <w:left w:val="none" w:sz="0" w:space="0" w:color="auto"/>
                    <w:bottom w:val="none" w:sz="0" w:space="0" w:color="auto"/>
                    <w:right w:val="none" w:sz="0" w:space="0" w:color="auto"/>
                  </w:divBdr>
                  <w:divsChild>
                    <w:div w:id="1729648034">
                      <w:marLeft w:val="2325"/>
                      <w:marRight w:val="0"/>
                      <w:marTop w:val="0"/>
                      <w:marBottom w:val="0"/>
                      <w:divBdr>
                        <w:top w:val="none" w:sz="0" w:space="0" w:color="auto"/>
                        <w:left w:val="none" w:sz="0" w:space="0" w:color="auto"/>
                        <w:bottom w:val="none" w:sz="0" w:space="0" w:color="auto"/>
                        <w:right w:val="none" w:sz="0" w:space="0" w:color="auto"/>
                      </w:divBdr>
                      <w:divsChild>
                        <w:div w:id="852962049">
                          <w:marLeft w:val="0"/>
                          <w:marRight w:val="0"/>
                          <w:marTop w:val="0"/>
                          <w:marBottom w:val="0"/>
                          <w:divBdr>
                            <w:top w:val="none" w:sz="0" w:space="0" w:color="auto"/>
                            <w:left w:val="none" w:sz="0" w:space="0" w:color="auto"/>
                            <w:bottom w:val="none" w:sz="0" w:space="0" w:color="auto"/>
                            <w:right w:val="none" w:sz="0" w:space="0" w:color="auto"/>
                          </w:divBdr>
                          <w:divsChild>
                            <w:div w:id="1940404036">
                              <w:marLeft w:val="0"/>
                              <w:marRight w:val="0"/>
                              <w:marTop w:val="0"/>
                              <w:marBottom w:val="0"/>
                              <w:divBdr>
                                <w:top w:val="none" w:sz="0" w:space="0" w:color="auto"/>
                                <w:left w:val="none" w:sz="0" w:space="0" w:color="auto"/>
                                <w:bottom w:val="none" w:sz="0" w:space="0" w:color="auto"/>
                                <w:right w:val="none" w:sz="0" w:space="0" w:color="auto"/>
                              </w:divBdr>
                              <w:divsChild>
                                <w:div w:id="655232251">
                                  <w:marLeft w:val="0"/>
                                  <w:marRight w:val="0"/>
                                  <w:marTop w:val="0"/>
                                  <w:marBottom w:val="0"/>
                                  <w:divBdr>
                                    <w:top w:val="none" w:sz="0" w:space="0" w:color="auto"/>
                                    <w:left w:val="none" w:sz="0" w:space="0" w:color="auto"/>
                                    <w:bottom w:val="none" w:sz="0" w:space="0" w:color="auto"/>
                                    <w:right w:val="none" w:sz="0" w:space="0" w:color="auto"/>
                                  </w:divBdr>
                                  <w:divsChild>
                                    <w:div w:id="545413971">
                                      <w:marLeft w:val="0"/>
                                      <w:marRight w:val="0"/>
                                      <w:marTop w:val="0"/>
                                      <w:marBottom w:val="0"/>
                                      <w:divBdr>
                                        <w:top w:val="none" w:sz="0" w:space="0" w:color="auto"/>
                                        <w:left w:val="none" w:sz="0" w:space="0" w:color="auto"/>
                                        <w:bottom w:val="none" w:sz="0" w:space="0" w:color="auto"/>
                                        <w:right w:val="none" w:sz="0" w:space="0" w:color="auto"/>
                                      </w:divBdr>
                                      <w:divsChild>
                                        <w:div w:id="1347827203">
                                          <w:marLeft w:val="0"/>
                                          <w:marRight w:val="0"/>
                                          <w:marTop w:val="0"/>
                                          <w:marBottom w:val="0"/>
                                          <w:divBdr>
                                            <w:top w:val="none" w:sz="0" w:space="0" w:color="auto"/>
                                            <w:left w:val="none" w:sz="0" w:space="0" w:color="auto"/>
                                            <w:bottom w:val="none" w:sz="0" w:space="0" w:color="auto"/>
                                            <w:right w:val="none" w:sz="0" w:space="0" w:color="auto"/>
                                          </w:divBdr>
                                          <w:divsChild>
                                            <w:div w:id="270406145">
                                              <w:marLeft w:val="0"/>
                                              <w:marRight w:val="0"/>
                                              <w:marTop w:val="0"/>
                                              <w:marBottom w:val="0"/>
                                              <w:divBdr>
                                                <w:top w:val="none" w:sz="0" w:space="0" w:color="auto"/>
                                                <w:left w:val="none" w:sz="0" w:space="0" w:color="auto"/>
                                                <w:bottom w:val="none" w:sz="0" w:space="0" w:color="auto"/>
                                                <w:right w:val="none" w:sz="0" w:space="0" w:color="auto"/>
                                              </w:divBdr>
                                              <w:divsChild>
                                                <w:div w:id="971248258">
                                                  <w:marLeft w:val="0"/>
                                                  <w:marRight w:val="0"/>
                                                  <w:marTop w:val="0"/>
                                                  <w:marBottom w:val="0"/>
                                                  <w:divBdr>
                                                    <w:top w:val="none" w:sz="0" w:space="0" w:color="auto"/>
                                                    <w:left w:val="none" w:sz="0" w:space="0" w:color="auto"/>
                                                    <w:bottom w:val="none" w:sz="0" w:space="0" w:color="auto"/>
                                                    <w:right w:val="none" w:sz="0" w:space="0" w:color="auto"/>
                                                  </w:divBdr>
                                                  <w:divsChild>
                                                    <w:div w:id="1645234793">
                                                      <w:marLeft w:val="0"/>
                                                      <w:marRight w:val="0"/>
                                                      <w:marTop w:val="0"/>
                                                      <w:marBottom w:val="0"/>
                                                      <w:divBdr>
                                                        <w:top w:val="none" w:sz="0" w:space="0" w:color="auto"/>
                                                        <w:left w:val="none" w:sz="0" w:space="0" w:color="auto"/>
                                                        <w:bottom w:val="none" w:sz="0" w:space="0" w:color="auto"/>
                                                        <w:right w:val="none" w:sz="0" w:space="0" w:color="auto"/>
                                                      </w:divBdr>
                                                      <w:divsChild>
                                                        <w:div w:id="1961645782">
                                                          <w:marLeft w:val="15"/>
                                                          <w:marRight w:val="15"/>
                                                          <w:marTop w:val="15"/>
                                                          <w:marBottom w:val="15"/>
                                                          <w:divBdr>
                                                            <w:top w:val="none" w:sz="0" w:space="0" w:color="auto"/>
                                                            <w:left w:val="none" w:sz="0" w:space="0" w:color="auto"/>
                                                            <w:bottom w:val="none" w:sz="0" w:space="0" w:color="auto"/>
                                                            <w:right w:val="none" w:sz="0" w:space="0" w:color="auto"/>
                                                          </w:divBdr>
                                                          <w:divsChild>
                                                            <w:div w:id="540254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5306470">
      <w:bodyDiv w:val="1"/>
      <w:marLeft w:val="0"/>
      <w:marRight w:val="0"/>
      <w:marTop w:val="0"/>
      <w:marBottom w:val="0"/>
      <w:divBdr>
        <w:top w:val="none" w:sz="0" w:space="0" w:color="auto"/>
        <w:left w:val="none" w:sz="0" w:space="0" w:color="auto"/>
        <w:bottom w:val="none" w:sz="0" w:space="0" w:color="auto"/>
        <w:right w:val="none" w:sz="0" w:space="0" w:color="auto"/>
      </w:divBdr>
      <w:divsChild>
        <w:div w:id="739062117">
          <w:marLeft w:val="0"/>
          <w:marRight w:val="0"/>
          <w:marTop w:val="300"/>
          <w:marBottom w:val="300"/>
          <w:divBdr>
            <w:top w:val="none" w:sz="0" w:space="0" w:color="auto"/>
            <w:left w:val="none" w:sz="0" w:space="0" w:color="auto"/>
            <w:bottom w:val="none" w:sz="0" w:space="0" w:color="auto"/>
            <w:right w:val="none" w:sz="0" w:space="0" w:color="auto"/>
          </w:divBdr>
          <w:divsChild>
            <w:div w:id="641270582">
              <w:marLeft w:val="0"/>
              <w:marRight w:val="0"/>
              <w:marTop w:val="0"/>
              <w:marBottom w:val="0"/>
              <w:divBdr>
                <w:top w:val="none" w:sz="0" w:space="0" w:color="auto"/>
                <w:left w:val="none" w:sz="0" w:space="0" w:color="auto"/>
                <w:bottom w:val="none" w:sz="0" w:space="0" w:color="auto"/>
                <w:right w:val="none" w:sz="0" w:space="0" w:color="auto"/>
              </w:divBdr>
              <w:divsChild>
                <w:div w:id="2023623054">
                  <w:marLeft w:val="150"/>
                  <w:marRight w:val="150"/>
                  <w:marTop w:val="0"/>
                  <w:marBottom w:val="0"/>
                  <w:divBdr>
                    <w:top w:val="none" w:sz="0" w:space="0" w:color="auto"/>
                    <w:left w:val="none" w:sz="0" w:space="0" w:color="auto"/>
                    <w:bottom w:val="none" w:sz="0" w:space="0" w:color="auto"/>
                    <w:right w:val="none" w:sz="0" w:space="0" w:color="auto"/>
                  </w:divBdr>
                  <w:divsChild>
                    <w:div w:id="1452356715">
                      <w:marLeft w:val="0"/>
                      <w:marRight w:val="0"/>
                      <w:marTop w:val="0"/>
                      <w:marBottom w:val="0"/>
                      <w:divBdr>
                        <w:top w:val="none" w:sz="0" w:space="0" w:color="auto"/>
                        <w:left w:val="none" w:sz="0" w:space="0" w:color="auto"/>
                        <w:bottom w:val="none" w:sz="0" w:space="0" w:color="auto"/>
                        <w:right w:val="none" w:sz="0" w:space="0" w:color="auto"/>
                      </w:divBdr>
                      <w:divsChild>
                        <w:div w:id="1922637234">
                          <w:marLeft w:val="0"/>
                          <w:marRight w:val="0"/>
                          <w:marTop w:val="0"/>
                          <w:marBottom w:val="0"/>
                          <w:divBdr>
                            <w:top w:val="none" w:sz="0" w:space="0" w:color="auto"/>
                            <w:left w:val="none" w:sz="0" w:space="0" w:color="auto"/>
                            <w:bottom w:val="none" w:sz="0" w:space="0" w:color="auto"/>
                            <w:right w:val="none" w:sz="0" w:space="0" w:color="auto"/>
                          </w:divBdr>
                          <w:divsChild>
                            <w:div w:id="766198191">
                              <w:marLeft w:val="0"/>
                              <w:marRight w:val="0"/>
                              <w:marTop w:val="0"/>
                              <w:marBottom w:val="0"/>
                              <w:divBdr>
                                <w:top w:val="none" w:sz="0" w:space="0" w:color="auto"/>
                                <w:left w:val="none" w:sz="0" w:space="0" w:color="auto"/>
                                <w:bottom w:val="none" w:sz="0" w:space="0" w:color="auto"/>
                                <w:right w:val="none" w:sz="0" w:space="0" w:color="auto"/>
                              </w:divBdr>
                              <w:divsChild>
                                <w:div w:id="2020616786">
                                  <w:marLeft w:val="75"/>
                                  <w:marRight w:val="75"/>
                                  <w:marTop w:val="75"/>
                                  <w:marBottom w:val="75"/>
                                  <w:divBdr>
                                    <w:top w:val="none" w:sz="0" w:space="0" w:color="auto"/>
                                    <w:left w:val="none" w:sz="0" w:space="0" w:color="auto"/>
                                    <w:bottom w:val="none" w:sz="0" w:space="0" w:color="auto"/>
                                    <w:right w:val="none" w:sz="0" w:space="0" w:color="auto"/>
                                  </w:divBdr>
                                  <w:divsChild>
                                    <w:div w:id="356390129">
                                      <w:marLeft w:val="0"/>
                                      <w:marRight w:val="0"/>
                                      <w:marTop w:val="0"/>
                                      <w:marBottom w:val="0"/>
                                      <w:divBdr>
                                        <w:top w:val="none" w:sz="0" w:space="0" w:color="auto"/>
                                        <w:left w:val="none" w:sz="0" w:space="0" w:color="auto"/>
                                        <w:bottom w:val="none" w:sz="0" w:space="0" w:color="auto"/>
                                        <w:right w:val="none" w:sz="0" w:space="0" w:color="auto"/>
                                      </w:divBdr>
                                      <w:divsChild>
                                        <w:div w:id="1793859350">
                                          <w:marLeft w:val="0"/>
                                          <w:marRight w:val="0"/>
                                          <w:marTop w:val="0"/>
                                          <w:marBottom w:val="0"/>
                                          <w:divBdr>
                                            <w:top w:val="none" w:sz="0" w:space="0" w:color="auto"/>
                                            <w:left w:val="none" w:sz="0" w:space="0" w:color="auto"/>
                                            <w:bottom w:val="none" w:sz="0" w:space="0" w:color="auto"/>
                                            <w:right w:val="none" w:sz="0" w:space="0" w:color="auto"/>
                                          </w:divBdr>
                                          <w:divsChild>
                                            <w:div w:id="15591966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703873">
      <w:bodyDiv w:val="1"/>
      <w:marLeft w:val="0"/>
      <w:marRight w:val="0"/>
      <w:marTop w:val="0"/>
      <w:marBottom w:val="0"/>
      <w:divBdr>
        <w:top w:val="none" w:sz="0" w:space="0" w:color="auto"/>
        <w:left w:val="none" w:sz="0" w:space="0" w:color="auto"/>
        <w:bottom w:val="none" w:sz="0" w:space="0" w:color="auto"/>
        <w:right w:val="none" w:sz="0" w:space="0" w:color="auto"/>
      </w:divBdr>
    </w:div>
    <w:div w:id="2065520012">
      <w:bodyDiv w:val="1"/>
      <w:marLeft w:val="0"/>
      <w:marRight w:val="0"/>
      <w:marTop w:val="0"/>
      <w:marBottom w:val="0"/>
      <w:divBdr>
        <w:top w:val="none" w:sz="0" w:space="0" w:color="auto"/>
        <w:left w:val="none" w:sz="0" w:space="0" w:color="auto"/>
        <w:bottom w:val="none" w:sz="0" w:space="0" w:color="auto"/>
        <w:right w:val="none" w:sz="0" w:space="0" w:color="auto"/>
      </w:divBdr>
      <w:divsChild>
        <w:div w:id="1552883627">
          <w:marLeft w:val="0"/>
          <w:marRight w:val="0"/>
          <w:marTop w:val="0"/>
          <w:marBottom w:val="0"/>
          <w:divBdr>
            <w:top w:val="none" w:sz="0" w:space="0" w:color="auto"/>
            <w:left w:val="none" w:sz="0" w:space="0" w:color="auto"/>
            <w:bottom w:val="none" w:sz="0" w:space="0" w:color="auto"/>
            <w:right w:val="none" w:sz="0" w:space="0" w:color="auto"/>
          </w:divBdr>
          <w:divsChild>
            <w:div w:id="1442071893">
              <w:marLeft w:val="0"/>
              <w:marRight w:val="0"/>
              <w:marTop w:val="0"/>
              <w:marBottom w:val="0"/>
              <w:divBdr>
                <w:top w:val="none" w:sz="0" w:space="0" w:color="auto"/>
                <w:left w:val="none" w:sz="0" w:space="0" w:color="auto"/>
                <w:bottom w:val="none" w:sz="0" w:space="0" w:color="auto"/>
                <w:right w:val="none" w:sz="0" w:space="0" w:color="auto"/>
              </w:divBdr>
              <w:divsChild>
                <w:div w:id="20676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1390">
      <w:bodyDiv w:val="1"/>
      <w:marLeft w:val="0"/>
      <w:marRight w:val="0"/>
      <w:marTop w:val="0"/>
      <w:marBottom w:val="0"/>
      <w:divBdr>
        <w:top w:val="none" w:sz="0" w:space="0" w:color="auto"/>
        <w:left w:val="none" w:sz="0" w:space="0" w:color="auto"/>
        <w:bottom w:val="none" w:sz="0" w:space="0" w:color="auto"/>
        <w:right w:val="none" w:sz="0" w:space="0" w:color="auto"/>
      </w:divBdr>
      <w:divsChild>
        <w:div w:id="11222086">
          <w:marLeft w:val="274"/>
          <w:marRight w:val="0"/>
          <w:marTop w:val="0"/>
          <w:marBottom w:val="67"/>
          <w:divBdr>
            <w:top w:val="none" w:sz="0" w:space="0" w:color="auto"/>
            <w:left w:val="none" w:sz="0" w:space="0" w:color="auto"/>
            <w:bottom w:val="none" w:sz="0" w:space="0" w:color="auto"/>
            <w:right w:val="none" w:sz="0" w:space="0" w:color="auto"/>
          </w:divBdr>
        </w:div>
        <w:div w:id="136722440">
          <w:marLeft w:val="274"/>
          <w:marRight w:val="0"/>
          <w:marTop w:val="0"/>
          <w:marBottom w:val="67"/>
          <w:divBdr>
            <w:top w:val="none" w:sz="0" w:space="0" w:color="auto"/>
            <w:left w:val="none" w:sz="0" w:space="0" w:color="auto"/>
            <w:bottom w:val="none" w:sz="0" w:space="0" w:color="auto"/>
            <w:right w:val="none" w:sz="0" w:space="0" w:color="auto"/>
          </w:divBdr>
        </w:div>
        <w:div w:id="320042723">
          <w:marLeft w:val="274"/>
          <w:marRight w:val="0"/>
          <w:marTop w:val="0"/>
          <w:marBottom w:val="67"/>
          <w:divBdr>
            <w:top w:val="none" w:sz="0" w:space="0" w:color="auto"/>
            <w:left w:val="none" w:sz="0" w:space="0" w:color="auto"/>
            <w:bottom w:val="none" w:sz="0" w:space="0" w:color="auto"/>
            <w:right w:val="none" w:sz="0" w:space="0" w:color="auto"/>
          </w:divBdr>
        </w:div>
        <w:div w:id="519780040">
          <w:marLeft w:val="274"/>
          <w:marRight w:val="0"/>
          <w:marTop w:val="0"/>
          <w:marBottom w:val="67"/>
          <w:divBdr>
            <w:top w:val="none" w:sz="0" w:space="0" w:color="auto"/>
            <w:left w:val="none" w:sz="0" w:space="0" w:color="auto"/>
            <w:bottom w:val="none" w:sz="0" w:space="0" w:color="auto"/>
            <w:right w:val="none" w:sz="0" w:space="0" w:color="auto"/>
          </w:divBdr>
        </w:div>
        <w:div w:id="708647651">
          <w:marLeft w:val="274"/>
          <w:marRight w:val="0"/>
          <w:marTop w:val="0"/>
          <w:marBottom w:val="67"/>
          <w:divBdr>
            <w:top w:val="none" w:sz="0" w:space="0" w:color="auto"/>
            <w:left w:val="none" w:sz="0" w:space="0" w:color="auto"/>
            <w:bottom w:val="none" w:sz="0" w:space="0" w:color="auto"/>
            <w:right w:val="none" w:sz="0" w:space="0" w:color="auto"/>
          </w:divBdr>
        </w:div>
        <w:div w:id="1384017851">
          <w:marLeft w:val="274"/>
          <w:marRight w:val="0"/>
          <w:marTop w:val="0"/>
          <w:marBottom w:val="67"/>
          <w:divBdr>
            <w:top w:val="none" w:sz="0" w:space="0" w:color="auto"/>
            <w:left w:val="none" w:sz="0" w:space="0" w:color="auto"/>
            <w:bottom w:val="none" w:sz="0" w:space="0" w:color="auto"/>
            <w:right w:val="none" w:sz="0" w:space="0" w:color="auto"/>
          </w:divBdr>
        </w:div>
      </w:divsChild>
    </w:div>
    <w:div w:id="2072148460">
      <w:bodyDiv w:val="1"/>
      <w:marLeft w:val="0"/>
      <w:marRight w:val="0"/>
      <w:marTop w:val="0"/>
      <w:marBottom w:val="0"/>
      <w:divBdr>
        <w:top w:val="none" w:sz="0" w:space="0" w:color="auto"/>
        <w:left w:val="none" w:sz="0" w:space="0" w:color="auto"/>
        <w:bottom w:val="none" w:sz="0" w:space="0" w:color="auto"/>
        <w:right w:val="none" w:sz="0" w:space="0" w:color="auto"/>
      </w:divBdr>
    </w:div>
    <w:div w:id="2134132121">
      <w:bodyDiv w:val="1"/>
      <w:marLeft w:val="0"/>
      <w:marRight w:val="0"/>
      <w:marTop w:val="0"/>
      <w:marBottom w:val="0"/>
      <w:divBdr>
        <w:top w:val="none" w:sz="0" w:space="0" w:color="auto"/>
        <w:left w:val="none" w:sz="0" w:space="0" w:color="auto"/>
        <w:bottom w:val="none" w:sz="0" w:space="0" w:color="auto"/>
        <w:right w:val="none" w:sz="0" w:space="0" w:color="auto"/>
      </w:divBdr>
      <w:divsChild>
        <w:div w:id="1293634482">
          <w:marLeft w:val="0"/>
          <w:marRight w:val="0"/>
          <w:marTop w:val="0"/>
          <w:marBottom w:val="0"/>
          <w:divBdr>
            <w:top w:val="none" w:sz="0" w:space="0" w:color="auto"/>
            <w:left w:val="none" w:sz="0" w:space="0" w:color="auto"/>
            <w:bottom w:val="none" w:sz="0" w:space="0" w:color="auto"/>
            <w:right w:val="none" w:sz="0" w:space="0" w:color="auto"/>
          </w:divBdr>
          <w:divsChild>
            <w:div w:id="885524676">
              <w:marLeft w:val="58"/>
              <w:marRight w:val="58"/>
              <w:marTop w:val="115"/>
              <w:marBottom w:val="0"/>
              <w:divBdr>
                <w:top w:val="none" w:sz="0" w:space="0" w:color="auto"/>
                <w:left w:val="none" w:sz="0" w:space="0" w:color="auto"/>
                <w:bottom w:val="none" w:sz="0" w:space="0" w:color="auto"/>
                <w:right w:val="none" w:sz="0" w:space="0" w:color="auto"/>
              </w:divBdr>
            </w:div>
          </w:divsChild>
        </w:div>
      </w:divsChild>
    </w:div>
    <w:div w:id="213945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explore.ms/publichome.aspx"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image" Target="cid:image003.jpg@01CC56A6.0BC6A770" TargetMode="Externa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microsoft.com/online/help/en-us/mocp/index.html?page=html%2F0d8eb4c2-77c5-4dd8-b66c-9f1de7451e24.ht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jpeg"/><Relationship Id="rId32"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image" Target="media/image7.png"/><Relationship Id="rId10" Type="http://schemas.microsoft.com/office/2007/relationships/stylesWithEffects" Target="stylesWithEffects.xml"/><Relationship Id="rId19" Type="http://schemas.openxmlformats.org/officeDocument/2006/relationships/hyperlink" Target="https://mocp-support.custhelp.com/cgi-bin/mocp_support.cfg/php/enduser/ask.php?p_sid=pf_3" TargetMode="External"/><Relationship Id="rId31" Type="http://schemas.openxmlformats.org/officeDocument/2006/relationships/hyperlink" Target="http://www.microsoft.com/online/help/en-us/mocp/index.html?page=html%2F0d8eb4c2-77c5-4dd8-b66c-9f1de7451e24.ht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yperlink" Target="https://mocp-support.custhelp.com/cgi-bin/mocp_support.cfg/php/enduser/ask.php?p_sid=pf_3"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coole.REDMOND\AppData\Roaming\Microsoft\Templates\O365-Enterprise_Template_June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92E05271E812C6469E5F0D15FCAB1D5E" ma:contentTypeVersion="0" ma:contentTypeDescription="Create a new document." ma:contentTypeScope="" ma:versionID="f2557d7e67c4bcf03902fd0a0425cfd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FCC82-6368-4695-9564-01D73F438E17}">
  <ds:schemaRefs>
    <ds:schemaRef ds:uri="http://schemas.microsoft.com/office/2006/metadata/longProperties"/>
  </ds:schemaRefs>
</ds:datastoreItem>
</file>

<file path=customXml/itemProps2.xml><?xml version="1.0" encoding="utf-8"?>
<ds:datastoreItem xmlns:ds="http://schemas.openxmlformats.org/officeDocument/2006/customXml" ds:itemID="{BFE90522-08B8-481E-BAA5-68AC26E4BABF}">
  <ds:schemaRefs>
    <ds:schemaRef ds:uri="http://schemas.microsoft.com/sharepoint/v3/contenttype/forms"/>
  </ds:schemaRefs>
</ds:datastoreItem>
</file>

<file path=customXml/itemProps3.xml><?xml version="1.0" encoding="utf-8"?>
<ds:datastoreItem xmlns:ds="http://schemas.openxmlformats.org/officeDocument/2006/customXml" ds:itemID="{6D560806-FAE5-461C-A652-D979C1910E25}">
  <ds:schemaRefs>
    <ds:schemaRef ds:uri="http://schemas.microsoft.com/office/infopath/2007/PartnerControls"/>
    <ds:schemaRef ds:uri="http://schemas.microsoft.com/office/2006/documentManagement/types"/>
    <ds:schemaRef ds:uri="http://purl.org/dc/dcmitype/"/>
    <ds:schemaRef ds:uri="http://purl.org/dc/elements/1.1/"/>
    <ds:schemaRef ds:uri="http://schemas.openxmlformats.org/package/2006/metadata/core-properties"/>
    <ds:schemaRef ds:uri="http://www.w3.org/XML/1998/namespace"/>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CBF4AA6D-D8FE-4EF0-8490-DF229C8FFD0E}">
  <ds:schemaRefs>
    <ds:schemaRef ds:uri="http://schemas.openxmlformats.org/officeDocument/2006/bibliography"/>
  </ds:schemaRefs>
</ds:datastoreItem>
</file>

<file path=customXml/itemProps5.xml><?xml version="1.0" encoding="utf-8"?>
<ds:datastoreItem xmlns:ds="http://schemas.openxmlformats.org/officeDocument/2006/customXml" ds:itemID="{F3017B03-E9F4-481E-9696-DEED724C5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31D1F183-5B7A-4841-BD66-417E468D300D}">
  <ds:schemaRefs>
    <ds:schemaRef ds:uri="http://schemas.openxmlformats.org/officeDocument/2006/bibliography"/>
  </ds:schemaRefs>
</ds:datastoreItem>
</file>

<file path=customXml/itemProps7.xml><?xml version="1.0" encoding="utf-8"?>
<ds:datastoreItem xmlns:ds="http://schemas.openxmlformats.org/officeDocument/2006/customXml" ds:itemID="{9CF70449-CC70-43DA-B597-EBC3D0203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O365-Enterprise_Template_June2011.dotx</Template>
  <TotalTime>1</TotalTime>
  <Pages>15</Pages>
  <Words>1978</Words>
  <Characters>11278</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EA-Online Services-Office 365 Volume Licensing Activation Guide - Customer</vt:lpstr>
    </vt:vector>
  </TitlesOfParts>
  <Manager>Arleen Winslow</Manager>
  <Company>Microsoft Corporation</Company>
  <LinksUpToDate>false</LinksUpToDate>
  <CharactersWithSpaces>13230</CharactersWithSpaces>
  <SharedDoc>false</SharedDoc>
  <HLinks>
    <vt:vector size="1116" baseType="variant">
      <vt:variant>
        <vt:i4>720981</vt:i4>
      </vt:variant>
      <vt:variant>
        <vt:i4>849</vt:i4>
      </vt:variant>
      <vt:variant>
        <vt:i4>0</vt:i4>
      </vt:variant>
      <vt:variant>
        <vt:i4>5</vt:i4>
      </vt:variant>
      <vt:variant>
        <vt:lpwstr>http://www.microsoft.com/downloads/details.aspx?familyid=07BED889-7EE1-42FA-96B1-E03DEEF18CE5&amp;displaylang=en</vt:lpwstr>
      </vt:variant>
      <vt:variant>
        <vt:lpwstr/>
      </vt:variant>
      <vt:variant>
        <vt:i4>8192121</vt:i4>
      </vt:variant>
      <vt:variant>
        <vt:i4>846</vt:i4>
      </vt:variant>
      <vt:variant>
        <vt:i4>0</vt:i4>
      </vt:variant>
      <vt:variant>
        <vt:i4>5</vt:i4>
      </vt:variant>
      <vt:variant>
        <vt:lpwstr>https://spsites.microsoft.com/sites/bosm/boswiki/Pages/Public-folders.aspx</vt:lpwstr>
      </vt:variant>
      <vt:variant>
        <vt:lpwstr/>
      </vt:variant>
      <vt:variant>
        <vt:i4>1441867</vt:i4>
      </vt:variant>
      <vt:variant>
        <vt:i4>843</vt:i4>
      </vt:variant>
      <vt:variant>
        <vt:i4>0</vt:i4>
      </vt:variant>
      <vt:variant>
        <vt:i4>5</vt:i4>
      </vt:variant>
      <vt:variant>
        <vt:lpwstr>https://spsites.microsoft.com/sites/bosm/boswiki/Pages/Exchange-Online-Integration-with-On-Premises-OCS.aspx</vt:lpwstr>
      </vt:variant>
      <vt:variant>
        <vt:lpwstr/>
      </vt:variant>
      <vt:variant>
        <vt:i4>5570562</vt:i4>
      </vt:variant>
      <vt:variant>
        <vt:i4>840</vt:i4>
      </vt:variant>
      <vt:variant>
        <vt:i4>0</vt:i4>
      </vt:variant>
      <vt:variant>
        <vt:i4>5</vt:i4>
      </vt:variant>
      <vt:variant>
        <vt:lpwstr>https://spsites.microsoft.com/sites/bosm/boswiki/Pages/SMTP.aspx</vt:lpwstr>
      </vt:variant>
      <vt:variant>
        <vt:lpwstr/>
      </vt:variant>
      <vt:variant>
        <vt:i4>80</vt:i4>
      </vt:variant>
      <vt:variant>
        <vt:i4>837</vt:i4>
      </vt:variant>
      <vt:variant>
        <vt:i4>0</vt:i4>
      </vt:variant>
      <vt:variant>
        <vt:i4>5</vt:i4>
      </vt:variant>
      <vt:variant>
        <vt:lpwstr>https://spsites.microsoft.com/sites/bosm/boswiki/Pages/Exchange-web-services.aspx</vt:lpwstr>
      </vt:variant>
      <vt:variant>
        <vt:lpwstr/>
      </vt:variant>
      <vt:variant>
        <vt:i4>3014759</vt:i4>
      </vt:variant>
      <vt:variant>
        <vt:i4>834</vt:i4>
      </vt:variant>
      <vt:variant>
        <vt:i4>0</vt:i4>
      </vt:variant>
      <vt:variant>
        <vt:i4>5</vt:i4>
      </vt:variant>
      <vt:variant>
        <vt:lpwstr>https://spsites.microsoft.com/sites/bosm/boswiki/Pages/Exchange-Online-application-integration-methods.aspx</vt:lpwstr>
      </vt:variant>
      <vt:variant>
        <vt:lpwstr/>
      </vt:variant>
      <vt:variant>
        <vt:i4>3539059</vt:i4>
      </vt:variant>
      <vt:variant>
        <vt:i4>831</vt:i4>
      </vt:variant>
      <vt:variant>
        <vt:i4>0</vt:i4>
      </vt:variant>
      <vt:variant>
        <vt:i4>5</vt:i4>
      </vt:variant>
      <vt:variant>
        <vt:lpwstr>https://spsites.microsoft.com/sites/bosm/boswiki/Pages/Reporting-and-Auditing.aspx</vt:lpwstr>
      </vt:variant>
      <vt:variant>
        <vt:lpwstr/>
      </vt:variant>
      <vt:variant>
        <vt:i4>3539059</vt:i4>
      </vt:variant>
      <vt:variant>
        <vt:i4>828</vt:i4>
      </vt:variant>
      <vt:variant>
        <vt:i4>0</vt:i4>
      </vt:variant>
      <vt:variant>
        <vt:i4>5</vt:i4>
      </vt:variant>
      <vt:variant>
        <vt:lpwstr>https://spsites.microsoft.com/sites/bosm/boswiki/Pages/Reporting-and-Auditing.aspx</vt:lpwstr>
      </vt:variant>
      <vt:variant>
        <vt:lpwstr/>
      </vt:variant>
      <vt:variant>
        <vt:i4>786451</vt:i4>
      </vt:variant>
      <vt:variant>
        <vt:i4>825</vt:i4>
      </vt:variant>
      <vt:variant>
        <vt:i4>0</vt:i4>
      </vt:variant>
      <vt:variant>
        <vt:i4>5</vt:i4>
      </vt:variant>
      <vt:variant>
        <vt:lpwstr>http://technet.microsoft.com/en-us/library/dd298183.aspx</vt:lpwstr>
      </vt:variant>
      <vt:variant>
        <vt:lpwstr/>
      </vt:variant>
      <vt:variant>
        <vt:i4>1703940</vt:i4>
      </vt:variant>
      <vt:variant>
        <vt:i4>822</vt:i4>
      </vt:variant>
      <vt:variant>
        <vt:i4>0</vt:i4>
      </vt:variant>
      <vt:variant>
        <vt:i4>5</vt:i4>
      </vt:variant>
      <vt:variant>
        <vt:lpwstr>https://spsites.microsoft.com/sites/bosm/boswiki/Pages/Role-based-access-control.aspx</vt:lpwstr>
      </vt:variant>
      <vt:variant>
        <vt:lpwstr/>
      </vt:variant>
      <vt:variant>
        <vt:i4>2293871</vt:i4>
      </vt:variant>
      <vt:variant>
        <vt:i4>819</vt:i4>
      </vt:variant>
      <vt:variant>
        <vt:i4>0</vt:i4>
      </vt:variant>
      <vt:variant>
        <vt:i4>5</vt:i4>
      </vt:variant>
      <vt:variant>
        <vt:lpwstr>https://spsites.microsoft.com/sites/bosm/boswiki/Pages/PowerShell.aspx</vt:lpwstr>
      </vt:variant>
      <vt:variant>
        <vt:lpwstr/>
      </vt:variant>
      <vt:variant>
        <vt:i4>3080235</vt:i4>
      </vt:variant>
      <vt:variant>
        <vt:i4>816</vt:i4>
      </vt:variant>
      <vt:variant>
        <vt:i4>0</vt:i4>
      </vt:variant>
      <vt:variant>
        <vt:i4>5</vt:i4>
      </vt:variant>
      <vt:variant>
        <vt:lpwstr>http://www.outlook.com/ecp</vt:lpwstr>
      </vt:variant>
      <vt:variant>
        <vt:lpwstr/>
      </vt:variant>
      <vt:variant>
        <vt:i4>5570563</vt:i4>
      </vt:variant>
      <vt:variant>
        <vt:i4>813</vt:i4>
      </vt:variant>
      <vt:variant>
        <vt:i4>0</vt:i4>
      </vt:variant>
      <vt:variant>
        <vt:i4>5</vt:i4>
      </vt:variant>
      <vt:variant>
        <vt:lpwstr>https://spsites.microsoft.com/sites/bosm/boswiki/Pages/Multi-mailbox-search.aspx</vt:lpwstr>
      </vt:variant>
      <vt:variant>
        <vt:lpwstr/>
      </vt:variant>
      <vt:variant>
        <vt:i4>3211325</vt:i4>
      </vt:variant>
      <vt:variant>
        <vt:i4>810</vt:i4>
      </vt:variant>
      <vt:variant>
        <vt:i4>0</vt:i4>
      </vt:variant>
      <vt:variant>
        <vt:i4>5</vt:i4>
      </vt:variant>
      <vt:variant>
        <vt:lpwstr>https://spsites.microsoft.com/sites/bosm/boswiki/Pages/Legal-hold.aspx</vt:lpwstr>
      </vt:variant>
      <vt:variant>
        <vt:lpwstr/>
      </vt:variant>
      <vt:variant>
        <vt:i4>4259915</vt:i4>
      </vt:variant>
      <vt:variant>
        <vt:i4>807</vt:i4>
      </vt:variant>
      <vt:variant>
        <vt:i4>0</vt:i4>
      </vt:variant>
      <vt:variant>
        <vt:i4>5</vt:i4>
      </vt:variant>
      <vt:variant>
        <vt:lpwstr>https://spsites.microsoft.com/sites/bosm/boswiki/Pages/Retention-and-Expiration-Policies.aspx</vt:lpwstr>
      </vt:variant>
      <vt:variant>
        <vt:lpwstr/>
      </vt:variant>
      <vt:variant>
        <vt:i4>4259841</vt:i4>
      </vt:variant>
      <vt:variant>
        <vt:i4>804</vt:i4>
      </vt:variant>
      <vt:variant>
        <vt:i4>0</vt:i4>
      </vt:variant>
      <vt:variant>
        <vt:i4>5</vt:i4>
      </vt:variant>
      <vt:variant>
        <vt:lpwstr>https://spsites.microsoft.com/sites/bosm/boswiki/Pages/Archiving-and-Journaling.aspx</vt:lpwstr>
      </vt:variant>
      <vt:variant>
        <vt:lpwstr/>
      </vt:variant>
      <vt:variant>
        <vt:i4>2031621</vt:i4>
      </vt:variant>
      <vt:variant>
        <vt:i4>801</vt:i4>
      </vt:variant>
      <vt:variant>
        <vt:i4>0</vt:i4>
      </vt:variant>
      <vt:variant>
        <vt:i4>5</vt:i4>
      </vt:variant>
      <vt:variant>
        <vt:lpwstr>https://spsites.microsoft.com/sites/bosm/boswiki/Pages/Personal-archive.aspx</vt:lpwstr>
      </vt:variant>
      <vt:variant>
        <vt:lpwstr/>
      </vt:variant>
      <vt:variant>
        <vt:i4>7733360</vt:i4>
      </vt:variant>
      <vt:variant>
        <vt:i4>798</vt:i4>
      </vt:variant>
      <vt:variant>
        <vt:i4>0</vt:i4>
      </vt:variant>
      <vt:variant>
        <vt:i4>5</vt:i4>
      </vt:variant>
      <vt:variant>
        <vt:lpwstr>https://spsites.microsoft.com/sites/bosm/boswiki/Pages/Transport-rules.aspx</vt:lpwstr>
      </vt:variant>
      <vt:variant>
        <vt:lpwstr/>
      </vt:variant>
      <vt:variant>
        <vt:i4>6422567</vt:i4>
      </vt:variant>
      <vt:variant>
        <vt:i4>795</vt:i4>
      </vt:variant>
      <vt:variant>
        <vt:i4>0</vt:i4>
      </vt:variant>
      <vt:variant>
        <vt:i4>5</vt:i4>
      </vt:variant>
      <vt:variant>
        <vt:lpwstr>https://spsites.microsoft.com/sites/bosm/boswiki/Pages/Disclaimers.aspx</vt:lpwstr>
      </vt:variant>
      <vt:variant>
        <vt:lpwstr/>
      </vt:variant>
      <vt:variant>
        <vt:i4>3538997</vt:i4>
      </vt:variant>
      <vt:variant>
        <vt:i4>792</vt:i4>
      </vt:variant>
      <vt:variant>
        <vt:i4>0</vt:i4>
      </vt:variant>
      <vt:variant>
        <vt:i4>5</vt:i4>
      </vt:variant>
      <vt:variant>
        <vt:lpwstr>https://spsites.microsoft.com/sites/bosm/boswiki/Pages/Information-Rights-Management-(IRM).aspx</vt:lpwstr>
      </vt:variant>
      <vt:variant>
        <vt:lpwstr/>
      </vt:variant>
      <vt:variant>
        <vt:i4>6684724</vt:i4>
      </vt:variant>
      <vt:variant>
        <vt:i4>789</vt:i4>
      </vt:variant>
      <vt:variant>
        <vt:i4>0</vt:i4>
      </vt:variant>
      <vt:variant>
        <vt:i4>5</vt:i4>
      </vt:variant>
      <vt:variant>
        <vt:lpwstr>https://spsites.microsoft.com/sites/bosm/boswiki/Pages/PGP.aspx</vt:lpwstr>
      </vt:variant>
      <vt:variant>
        <vt:lpwstr/>
      </vt:variant>
      <vt:variant>
        <vt:i4>2162750</vt:i4>
      </vt:variant>
      <vt:variant>
        <vt:i4>786</vt:i4>
      </vt:variant>
      <vt:variant>
        <vt:i4>0</vt:i4>
      </vt:variant>
      <vt:variant>
        <vt:i4>5</vt:i4>
      </vt:variant>
      <vt:variant>
        <vt:lpwstr>https://spsites.microsoft.com/sites/bosm/boswiki/Pages/S-MIME.aspx</vt:lpwstr>
      </vt:variant>
      <vt:variant>
        <vt:lpwstr/>
      </vt:variant>
      <vt:variant>
        <vt:i4>6160389</vt:i4>
      </vt:variant>
      <vt:variant>
        <vt:i4>783</vt:i4>
      </vt:variant>
      <vt:variant>
        <vt:i4>0</vt:i4>
      </vt:variant>
      <vt:variant>
        <vt:i4>5</vt:i4>
      </vt:variant>
      <vt:variant>
        <vt:lpwstr>https://spsites.microsoft.com/sites/bosm/boswiki/Pages/Transport-Layer-Security.aspx</vt:lpwstr>
      </vt:variant>
      <vt:variant>
        <vt:lpwstr/>
      </vt:variant>
      <vt:variant>
        <vt:i4>7864428</vt:i4>
      </vt:variant>
      <vt:variant>
        <vt:i4>780</vt:i4>
      </vt:variant>
      <vt:variant>
        <vt:i4>0</vt:i4>
      </vt:variant>
      <vt:variant>
        <vt:i4>5</vt:i4>
      </vt:variant>
      <vt:variant>
        <vt:lpwstr>https://spsites.microsoft.com/sites/bosm/boswiki/Pages/Outbound-e-mail-routing.aspx</vt:lpwstr>
      </vt:variant>
      <vt:variant>
        <vt:lpwstr/>
      </vt:variant>
      <vt:variant>
        <vt:i4>3932197</vt:i4>
      </vt:variant>
      <vt:variant>
        <vt:i4>777</vt:i4>
      </vt:variant>
      <vt:variant>
        <vt:i4>0</vt:i4>
      </vt:variant>
      <vt:variant>
        <vt:i4>5</vt:i4>
      </vt:variant>
      <vt:variant>
        <vt:lpwstr>https://spsites.microsoft.com/sites/bosm/boswiki/Pages/Spam-quarantine.aspx</vt:lpwstr>
      </vt:variant>
      <vt:variant>
        <vt:lpwstr/>
      </vt:variant>
      <vt:variant>
        <vt:i4>7864370</vt:i4>
      </vt:variant>
      <vt:variant>
        <vt:i4>774</vt:i4>
      </vt:variant>
      <vt:variant>
        <vt:i4>0</vt:i4>
      </vt:variant>
      <vt:variant>
        <vt:i4>5</vt:i4>
      </vt:variant>
      <vt:variant>
        <vt:lpwstr>https://spsites.microsoft.com/sites/bosm/boswiki/Pages/Fax.aspx</vt:lpwstr>
      </vt:variant>
      <vt:variant>
        <vt:lpwstr/>
      </vt:variant>
      <vt:variant>
        <vt:i4>3997813</vt:i4>
      </vt:variant>
      <vt:variant>
        <vt:i4>771</vt:i4>
      </vt:variant>
      <vt:variant>
        <vt:i4>0</vt:i4>
      </vt:variant>
      <vt:variant>
        <vt:i4>5</vt:i4>
      </vt:variant>
      <vt:variant>
        <vt:lpwstr>https://spsites.microsoft.com/sites/bosm/boswiki/Pages/Third-Party-UM-Integration-with-Exchange-Online.aspx</vt:lpwstr>
      </vt:variant>
      <vt:variant>
        <vt:lpwstr/>
      </vt:variant>
      <vt:variant>
        <vt:i4>851995</vt:i4>
      </vt:variant>
      <vt:variant>
        <vt:i4>768</vt:i4>
      </vt:variant>
      <vt:variant>
        <vt:i4>0</vt:i4>
      </vt:variant>
      <vt:variant>
        <vt:i4>5</vt:i4>
      </vt:variant>
      <vt:variant>
        <vt:lpwstr>http://technet.microsoft.com/en-us/library/ee364753.aspx</vt:lpwstr>
      </vt:variant>
      <vt:variant>
        <vt:lpwstr/>
      </vt:variant>
      <vt:variant>
        <vt:i4>7602282</vt:i4>
      </vt:variant>
      <vt:variant>
        <vt:i4>765</vt:i4>
      </vt:variant>
      <vt:variant>
        <vt:i4>0</vt:i4>
      </vt:variant>
      <vt:variant>
        <vt:i4>5</vt:i4>
      </vt:variant>
      <vt:variant>
        <vt:lpwstr>https://spsites.microsoft.com/sites/bosm/boswiki/Pages/Voicemail-and-Unified-Messaging.aspx</vt:lpwstr>
      </vt:variant>
      <vt:variant>
        <vt:lpwstr/>
      </vt:variant>
      <vt:variant>
        <vt:i4>851999</vt:i4>
      </vt:variant>
      <vt:variant>
        <vt:i4>762</vt:i4>
      </vt:variant>
      <vt:variant>
        <vt:i4>0</vt:i4>
      </vt:variant>
      <vt:variant>
        <vt:i4>5</vt:i4>
      </vt:variant>
      <vt:variant>
        <vt:lpwstr>http://technet.microsoft.com/en-us/library/ee633471.aspx</vt:lpwstr>
      </vt:variant>
      <vt:variant>
        <vt:lpwstr/>
      </vt:variant>
      <vt:variant>
        <vt:i4>1245185</vt:i4>
      </vt:variant>
      <vt:variant>
        <vt:i4>759</vt:i4>
      </vt:variant>
      <vt:variant>
        <vt:i4>0</vt:i4>
      </vt:variant>
      <vt:variant>
        <vt:i4>5</vt:i4>
      </vt:variant>
      <vt:variant>
        <vt:lpwstr>https://spsites.microsoft.com/sites/bosm/boswiki/Pages/Conference-rooms.aspx</vt:lpwstr>
      </vt:variant>
      <vt:variant>
        <vt:lpwstr/>
      </vt:variant>
      <vt:variant>
        <vt:i4>5177371</vt:i4>
      </vt:variant>
      <vt:variant>
        <vt:i4>756</vt:i4>
      </vt:variant>
      <vt:variant>
        <vt:i4>0</vt:i4>
      </vt:variant>
      <vt:variant>
        <vt:i4>5</vt:i4>
      </vt:variant>
      <vt:variant>
        <vt:lpwstr>https://spsites.microsoft.com/sites/bosm/boswiki/Pages/Internet-Calendar-Sharing.aspx</vt:lpwstr>
      </vt:variant>
      <vt:variant>
        <vt:lpwstr/>
      </vt:variant>
      <vt:variant>
        <vt:i4>524312</vt:i4>
      </vt:variant>
      <vt:variant>
        <vt:i4>753</vt:i4>
      </vt:variant>
      <vt:variant>
        <vt:i4>0</vt:i4>
      </vt:variant>
      <vt:variant>
        <vt:i4>5</vt:i4>
      </vt:variant>
      <vt:variant>
        <vt:lpwstr>http://technet.microsoft.com/en-us/library/dd638083.aspx</vt:lpwstr>
      </vt:variant>
      <vt:variant>
        <vt:lpwstr/>
      </vt:variant>
      <vt:variant>
        <vt:i4>7012408</vt:i4>
      </vt:variant>
      <vt:variant>
        <vt:i4>750</vt:i4>
      </vt:variant>
      <vt:variant>
        <vt:i4>0</vt:i4>
      </vt:variant>
      <vt:variant>
        <vt:i4>5</vt:i4>
      </vt:variant>
      <vt:variant>
        <vt:lpwstr>https://spsites.microsoft.com/sites/bosm/boswiki/Pages/Federated-calendar-sharing.aspx</vt:lpwstr>
      </vt:variant>
      <vt:variant>
        <vt:lpwstr/>
      </vt:variant>
      <vt:variant>
        <vt:i4>5701715</vt:i4>
      </vt:variant>
      <vt:variant>
        <vt:i4>747</vt:i4>
      </vt:variant>
      <vt:variant>
        <vt:i4>0</vt:i4>
      </vt:variant>
      <vt:variant>
        <vt:i4>5</vt:i4>
      </vt:variant>
      <vt:variant>
        <vt:lpwstr>https://spsites.microsoft.com/sites/bosm/boswiki/Pages/People-Photos.aspx</vt:lpwstr>
      </vt:variant>
      <vt:variant>
        <vt:lpwstr/>
      </vt:variant>
      <vt:variant>
        <vt:i4>5570572</vt:i4>
      </vt:variant>
      <vt:variant>
        <vt:i4>744</vt:i4>
      </vt:variant>
      <vt:variant>
        <vt:i4>0</vt:i4>
      </vt:variant>
      <vt:variant>
        <vt:i4>5</vt:i4>
      </vt:variant>
      <vt:variant>
        <vt:lpwstr>https://spsites.microsoft.com/sites/bosm/boswiki/Pages/Custom-address-lists.aspx</vt:lpwstr>
      </vt:variant>
      <vt:variant>
        <vt:lpwstr/>
      </vt:variant>
      <vt:variant>
        <vt:i4>7798845</vt:i4>
      </vt:variant>
      <vt:variant>
        <vt:i4>741</vt:i4>
      </vt:variant>
      <vt:variant>
        <vt:i4>0</vt:i4>
      </vt:variant>
      <vt:variant>
        <vt:i4>5</vt:i4>
      </vt:variant>
      <vt:variant>
        <vt:lpwstr>https://spsites.microsoft.com/sites/bosm/boswiki/Pages/Global-Address-List.aspx</vt:lpwstr>
      </vt:variant>
      <vt:variant>
        <vt:lpwstr/>
      </vt:variant>
      <vt:variant>
        <vt:i4>4718606</vt:i4>
      </vt:variant>
      <vt:variant>
        <vt:i4>738</vt:i4>
      </vt:variant>
      <vt:variant>
        <vt:i4>0</vt:i4>
      </vt:variant>
      <vt:variant>
        <vt:i4>5</vt:i4>
      </vt:variant>
      <vt:variant>
        <vt:lpwstr>https://spsites.microsoft.com/sites/bosm/boswiki/Pages/Moderated-distribution-groups.aspx</vt:lpwstr>
      </vt:variant>
      <vt:variant>
        <vt:lpwstr/>
      </vt:variant>
      <vt:variant>
        <vt:i4>2556017</vt:i4>
      </vt:variant>
      <vt:variant>
        <vt:i4>735</vt:i4>
      </vt:variant>
      <vt:variant>
        <vt:i4>0</vt:i4>
      </vt:variant>
      <vt:variant>
        <vt:i4>5</vt:i4>
      </vt:variant>
      <vt:variant>
        <vt:lpwstr>https://spsites.microsoft.com/sites/bosm/boswiki/Pages/Dynamic-distribution-groups.aspx</vt:lpwstr>
      </vt:variant>
      <vt:variant>
        <vt:lpwstr/>
      </vt:variant>
      <vt:variant>
        <vt:i4>7602226</vt:i4>
      </vt:variant>
      <vt:variant>
        <vt:i4>732</vt:i4>
      </vt:variant>
      <vt:variant>
        <vt:i4>0</vt:i4>
      </vt:variant>
      <vt:variant>
        <vt:i4>5</vt:i4>
      </vt:variant>
      <vt:variant>
        <vt:lpwstr>https://spsites.microsoft.com/sites/bosm/boswiki/Pages/Restricted-distribution-groups.aspx</vt:lpwstr>
      </vt:variant>
      <vt:variant>
        <vt:lpwstr/>
      </vt:variant>
      <vt:variant>
        <vt:i4>2293805</vt:i4>
      </vt:variant>
      <vt:variant>
        <vt:i4>729</vt:i4>
      </vt:variant>
      <vt:variant>
        <vt:i4>0</vt:i4>
      </vt:variant>
      <vt:variant>
        <vt:i4>5</vt:i4>
      </vt:variant>
      <vt:variant>
        <vt:lpwstr>https://spsites.microsoft.com/sites/bosm/boswiki/Pages/Distribution-Groups.aspx</vt:lpwstr>
      </vt:variant>
      <vt:variant>
        <vt:lpwstr/>
      </vt:variant>
      <vt:variant>
        <vt:i4>2687012</vt:i4>
      </vt:variant>
      <vt:variant>
        <vt:i4>726</vt:i4>
      </vt:variant>
      <vt:variant>
        <vt:i4>0</vt:i4>
      </vt:variant>
      <vt:variant>
        <vt:i4>5</vt:i4>
      </vt:variant>
      <vt:variant>
        <vt:lpwstr>https://spsites.microsoft.com/sites/bosm/boswiki/Pages/Connected-accounts.aspx</vt:lpwstr>
      </vt:variant>
      <vt:variant>
        <vt:lpwstr/>
      </vt:variant>
      <vt:variant>
        <vt:i4>7864431</vt:i4>
      </vt:variant>
      <vt:variant>
        <vt:i4>723</vt:i4>
      </vt:variant>
      <vt:variant>
        <vt:i4>0</vt:i4>
      </vt:variant>
      <vt:variant>
        <vt:i4>5</vt:i4>
      </vt:variant>
      <vt:variant>
        <vt:lpwstr>https://spsites.microsoft.com/sites/bosm/boswiki/Pages/Inbox-rules.aspx</vt:lpwstr>
      </vt:variant>
      <vt:variant>
        <vt:lpwstr/>
      </vt:variant>
      <vt:variant>
        <vt:i4>62</vt:i4>
      </vt:variant>
      <vt:variant>
        <vt:i4>720</vt:i4>
      </vt:variant>
      <vt:variant>
        <vt:i4>0</vt:i4>
      </vt:variant>
      <vt:variant>
        <vt:i4>5</vt:i4>
      </vt:variant>
      <vt:variant>
        <vt:lpwstr>mailto:customercare@contoso.com</vt:lpwstr>
      </vt:variant>
      <vt:variant>
        <vt:lpwstr/>
      </vt:variant>
      <vt:variant>
        <vt:i4>2883710</vt:i4>
      </vt:variant>
      <vt:variant>
        <vt:i4>717</vt:i4>
      </vt:variant>
      <vt:variant>
        <vt:i4>0</vt:i4>
      </vt:variant>
      <vt:variant>
        <vt:i4>5</vt:i4>
      </vt:variant>
      <vt:variant>
        <vt:lpwstr>http://office.microsoft.com/en-us/outlook-help/allow-someone-else-to-manage-your-mail-and-calendar-HA010075081.aspx</vt:lpwstr>
      </vt:variant>
      <vt:variant>
        <vt:lpwstr/>
      </vt:variant>
      <vt:variant>
        <vt:i4>2359344</vt:i4>
      </vt:variant>
      <vt:variant>
        <vt:i4>714</vt:i4>
      </vt:variant>
      <vt:variant>
        <vt:i4>0</vt:i4>
      </vt:variant>
      <vt:variant>
        <vt:i4>5</vt:i4>
      </vt:variant>
      <vt:variant>
        <vt:lpwstr>https://spsites.microsoft.com/sites/bosm/boswiki/Pages/Send-As-and-Send-of-Behalf.aspx</vt:lpwstr>
      </vt:variant>
      <vt:variant>
        <vt:lpwstr/>
      </vt:variant>
      <vt:variant>
        <vt:i4>4194398</vt:i4>
      </vt:variant>
      <vt:variant>
        <vt:i4>711</vt:i4>
      </vt:variant>
      <vt:variant>
        <vt:i4>0</vt:i4>
      </vt:variant>
      <vt:variant>
        <vt:i4>5</vt:i4>
      </vt:variant>
      <vt:variant>
        <vt:lpwstr>https://spsites.microsoft.com/sites/bosm/boswiki/Pages/Blackberry-Internet-Service-(BIS).aspx</vt:lpwstr>
      </vt:variant>
      <vt:variant>
        <vt:lpwstr/>
      </vt:variant>
      <vt:variant>
        <vt:i4>8126516</vt:i4>
      </vt:variant>
      <vt:variant>
        <vt:i4>708</vt:i4>
      </vt:variant>
      <vt:variant>
        <vt:i4>0</vt:i4>
      </vt:variant>
      <vt:variant>
        <vt:i4>5</vt:i4>
      </vt:variant>
      <vt:variant>
        <vt:lpwstr>http://help.outlook.com/en-us/140/dd183186.aspx</vt:lpwstr>
      </vt:variant>
      <vt:variant>
        <vt:lpwstr/>
      </vt:variant>
      <vt:variant>
        <vt:i4>1114138</vt:i4>
      </vt:variant>
      <vt:variant>
        <vt:i4>705</vt:i4>
      </vt:variant>
      <vt:variant>
        <vt:i4>0</vt:i4>
      </vt:variant>
      <vt:variant>
        <vt:i4>5</vt:i4>
      </vt:variant>
      <vt:variant>
        <vt:lpwstr>https://spsites.microsoft.com/sites/bosm/boswiki/Pages/SMS-notifications.aspx</vt:lpwstr>
      </vt:variant>
      <vt:variant>
        <vt:lpwstr/>
      </vt:variant>
      <vt:variant>
        <vt:i4>3407929</vt:i4>
      </vt:variant>
      <vt:variant>
        <vt:i4>702</vt:i4>
      </vt:variant>
      <vt:variant>
        <vt:i4>0</vt:i4>
      </vt:variant>
      <vt:variant>
        <vt:i4>5</vt:i4>
      </vt:variant>
      <vt:variant>
        <vt:lpwstr>https://spsites.microsoft.com/sites/bosm/boswiki/Pages/ActiveSync-allow,-block,-quarantine.aspx</vt:lpwstr>
      </vt:variant>
      <vt:variant>
        <vt:lpwstr/>
      </vt:variant>
      <vt:variant>
        <vt:i4>5242910</vt:i4>
      </vt:variant>
      <vt:variant>
        <vt:i4>699</vt:i4>
      </vt:variant>
      <vt:variant>
        <vt:i4>0</vt:i4>
      </vt:variant>
      <vt:variant>
        <vt:i4>5</vt:i4>
      </vt:variant>
      <vt:variant>
        <vt:lpwstr>https://spsites.microsoft.com/sites/bosm/boswiki/Pages/Disable-ActiveSync-Access.aspx</vt:lpwstr>
      </vt:variant>
      <vt:variant>
        <vt:lpwstr/>
      </vt:variant>
      <vt:variant>
        <vt:i4>2359404</vt:i4>
      </vt:variant>
      <vt:variant>
        <vt:i4>696</vt:i4>
      </vt:variant>
      <vt:variant>
        <vt:i4>0</vt:i4>
      </vt:variant>
      <vt:variant>
        <vt:i4>5</vt:i4>
      </vt:variant>
      <vt:variant>
        <vt:lpwstr>http://technet.microsoft.com/en-us/library/bb123484(EXCHG.80).aspx</vt:lpwstr>
      </vt:variant>
      <vt:variant>
        <vt:lpwstr/>
      </vt:variant>
      <vt:variant>
        <vt:i4>2687036</vt:i4>
      </vt:variant>
      <vt:variant>
        <vt:i4>693</vt:i4>
      </vt:variant>
      <vt:variant>
        <vt:i4>0</vt:i4>
      </vt:variant>
      <vt:variant>
        <vt:i4>5</vt:i4>
      </vt:variant>
      <vt:variant>
        <vt:lpwstr>https://spsites.microsoft.com/sites/bosm/boswiki/Pages/ActiveSync-policies.aspx</vt:lpwstr>
      </vt:variant>
      <vt:variant>
        <vt:lpwstr/>
      </vt:variant>
      <vt:variant>
        <vt:i4>7995424</vt:i4>
      </vt:variant>
      <vt:variant>
        <vt:i4>690</vt:i4>
      </vt:variant>
      <vt:variant>
        <vt:i4>0</vt:i4>
      </vt:variant>
      <vt:variant>
        <vt:i4>5</vt:i4>
      </vt:variant>
      <vt:variant>
        <vt:lpwstr>https://spsites.microsoft.com/sites/bosm/boswiki/Pages/Remote-device-wipe.aspx</vt:lpwstr>
      </vt:variant>
      <vt:variant>
        <vt:lpwstr/>
      </vt:variant>
      <vt:variant>
        <vt:i4>5898251</vt:i4>
      </vt:variant>
      <vt:variant>
        <vt:i4>687</vt:i4>
      </vt:variant>
      <vt:variant>
        <vt:i4>0</vt:i4>
      </vt:variant>
      <vt:variant>
        <vt:i4>5</vt:i4>
      </vt:variant>
      <vt:variant>
        <vt:lpwstr>https://spsites.microsoft.com/sites/bosm/boswiki/Pages/Autodiscover.aspx</vt:lpwstr>
      </vt:variant>
      <vt:variant>
        <vt:lpwstr/>
      </vt:variant>
      <vt:variant>
        <vt:i4>6684732</vt:i4>
      </vt:variant>
      <vt:variant>
        <vt:i4>684</vt:i4>
      </vt:variant>
      <vt:variant>
        <vt:i4>0</vt:i4>
      </vt:variant>
      <vt:variant>
        <vt:i4>5</vt:i4>
      </vt:variant>
      <vt:variant>
        <vt:lpwstr>https://spsites.microsoft.com/sites/bosm/boswiki/Pages/POP.aspx</vt:lpwstr>
      </vt:variant>
      <vt:variant>
        <vt:lpwstr/>
      </vt:variant>
      <vt:variant>
        <vt:i4>5898242</vt:i4>
      </vt:variant>
      <vt:variant>
        <vt:i4>681</vt:i4>
      </vt:variant>
      <vt:variant>
        <vt:i4>0</vt:i4>
      </vt:variant>
      <vt:variant>
        <vt:i4>5</vt:i4>
      </vt:variant>
      <vt:variant>
        <vt:lpwstr>https://spsites.microsoft.com/sites/bosm/boswiki/Pages/IMAP.aspx</vt:lpwstr>
      </vt:variant>
      <vt:variant>
        <vt:lpwstr/>
      </vt:variant>
      <vt:variant>
        <vt:i4>1441867</vt:i4>
      </vt:variant>
      <vt:variant>
        <vt:i4>678</vt:i4>
      </vt:variant>
      <vt:variant>
        <vt:i4>0</vt:i4>
      </vt:variant>
      <vt:variant>
        <vt:i4>5</vt:i4>
      </vt:variant>
      <vt:variant>
        <vt:lpwstr>https://spsites.microsoft.com/sites/bosm/boswiki/Pages/Exchange-Online-Integration-with-On-Premises-OCS.aspx</vt:lpwstr>
      </vt:variant>
      <vt:variant>
        <vt:lpwstr/>
      </vt:variant>
      <vt:variant>
        <vt:i4>4325440</vt:i4>
      </vt:variant>
      <vt:variant>
        <vt:i4>675</vt:i4>
      </vt:variant>
      <vt:variant>
        <vt:i4>0</vt:i4>
      </vt:variant>
      <vt:variant>
        <vt:i4>5</vt:i4>
      </vt:variant>
      <vt:variant>
        <vt:lpwstr>https://spsites.microsoft.com/sites/bosm/boswiki/Pages/Limiting-OWA-or-Outlook-Access-to-internal-users.aspx</vt:lpwstr>
      </vt:variant>
      <vt:variant>
        <vt:lpwstr/>
      </vt:variant>
      <vt:variant>
        <vt:i4>3735600</vt:i4>
      </vt:variant>
      <vt:variant>
        <vt:i4>672</vt:i4>
      </vt:variant>
      <vt:variant>
        <vt:i4>0</vt:i4>
      </vt:variant>
      <vt:variant>
        <vt:i4>5</vt:i4>
      </vt:variant>
      <vt:variant>
        <vt:lpwstr>https://spsites.microsoft.com/sites/bosm/boswiki/Pages/Disable-Outlook-Web-Access.aspx</vt:lpwstr>
      </vt:variant>
      <vt:variant>
        <vt:lpwstr/>
      </vt:variant>
      <vt:variant>
        <vt:i4>1572868</vt:i4>
      </vt:variant>
      <vt:variant>
        <vt:i4>669</vt:i4>
      </vt:variant>
      <vt:variant>
        <vt:i4>0</vt:i4>
      </vt:variant>
      <vt:variant>
        <vt:i4>5</vt:i4>
      </vt:variant>
      <vt:variant>
        <vt:lpwstr>https://spsites.microsoft.com/sites/bosm/boswiki/Pages/OWA-customization.aspx</vt:lpwstr>
      </vt:variant>
      <vt:variant>
        <vt:lpwstr/>
      </vt:variant>
      <vt:variant>
        <vt:i4>5767190</vt:i4>
      </vt:variant>
      <vt:variant>
        <vt:i4>666</vt:i4>
      </vt:variant>
      <vt:variant>
        <vt:i4>0</vt:i4>
      </vt:variant>
      <vt:variant>
        <vt:i4>5</vt:i4>
      </vt:variant>
      <vt:variant>
        <vt:lpwstr>https://spsites.microsoft.com/sites/bosm/boswiki/Pages/OWA-mailbox-policies.aspx</vt:lpwstr>
      </vt:variant>
      <vt:variant>
        <vt:lpwstr/>
      </vt:variant>
      <vt:variant>
        <vt:i4>3801127</vt:i4>
      </vt:variant>
      <vt:variant>
        <vt:i4>663</vt:i4>
      </vt:variant>
      <vt:variant>
        <vt:i4>0</vt:i4>
      </vt:variant>
      <vt:variant>
        <vt:i4>5</vt:i4>
      </vt:variant>
      <vt:variant>
        <vt:lpwstr>https://spsites.microsoft.com/sites/bosm/boswiki/Pages/Prevent-OWA-users-from-downloading-attachments.aspx</vt:lpwstr>
      </vt:variant>
      <vt:variant>
        <vt:lpwstr/>
      </vt:variant>
      <vt:variant>
        <vt:i4>5111812</vt:i4>
      </vt:variant>
      <vt:variant>
        <vt:i4>660</vt:i4>
      </vt:variant>
      <vt:variant>
        <vt:i4>0</vt:i4>
      </vt:variant>
      <vt:variant>
        <vt:i4>5</vt:i4>
      </vt:variant>
      <vt:variant>
        <vt:lpwstr>https://spsites.microsoft.com/sites/bosm/boswiki/Pages/WebReady-document-viewing-in-OWA.aspx</vt:lpwstr>
      </vt:variant>
      <vt:variant>
        <vt:lpwstr/>
      </vt:variant>
      <vt:variant>
        <vt:i4>7143460</vt:i4>
      </vt:variant>
      <vt:variant>
        <vt:i4>657</vt:i4>
      </vt:variant>
      <vt:variant>
        <vt:i4>0</vt:i4>
      </vt:variant>
      <vt:variant>
        <vt:i4>5</vt:i4>
      </vt:variant>
      <vt:variant>
        <vt:lpwstr>https://spsites.microsoft.com/sites/bosm/boswiki/Pages/OWA-session-timeout.aspx</vt:lpwstr>
      </vt:variant>
      <vt:variant>
        <vt:lpwstr/>
      </vt:variant>
      <vt:variant>
        <vt:i4>6094929</vt:i4>
      </vt:variant>
      <vt:variant>
        <vt:i4>654</vt:i4>
      </vt:variant>
      <vt:variant>
        <vt:i4>0</vt:i4>
      </vt:variant>
      <vt:variant>
        <vt:i4>5</vt:i4>
      </vt:variant>
      <vt:variant>
        <vt:lpwstr>https://spsites.microsoft.com/sites/bosm/boswiki/Pages/Customize-OWA-login-page.aspx</vt:lpwstr>
      </vt:variant>
      <vt:variant>
        <vt:lpwstr/>
      </vt:variant>
      <vt:variant>
        <vt:i4>7733362</vt:i4>
      </vt:variant>
      <vt:variant>
        <vt:i4>651</vt:i4>
      </vt:variant>
      <vt:variant>
        <vt:i4>0</vt:i4>
      </vt:variant>
      <vt:variant>
        <vt:i4>5</vt:i4>
      </vt:variant>
      <vt:variant>
        <vt:lpwstr>https://spsites.microsoft.com/sites/bosm/boswiki/Pages/Accessing-OWA-from-a-Vanity-URL.aspx</vt:lpwstr>
      </vt:variant>
      <vt:variant>
        <vt:lpwstr/>
      </vt:variant>
      <vt:variant>
        <vt:i4>5242961</vt:i4>
      </vt:variant>
      <vt:variant>
        <vt:i4>648</vt:i4>
      </vt:variant>
      <vt:variant>
        <vt:i4>0</vt:i4>
      </vt:variant>
      <vt:variant>
        <vt:i4>5</vt:i4>
      </vt:variant>
      <vt:variant>
        <vt:lpwstr>https://www.outlook.com/</vt:lpwstr>
      </vt:variant>
      <vt:variant>
        <vt:lpwstr/>
      </vt:variant>
      <vt:variant>
        <vt:i4>393239</vt:i4>
      </vt:variant>
      <vt:variant>
        <vt:i4>645</vt:i4>
      </vt:variant>
      <vt:variant>
        <vt:i4>0</vt:i4>
      </vt:variant>
      <vt:variant>
        <vt:i4>5</vt:i4>
      </vt:variant>
      <vt:variant>
        <vt:lpwstr>http://technet.microsoft.com/en-us/library/aa997437.aspx</vt:lpwstr>
      </vt:variant>
      <vt:variant>
        <vt:lpwstr/>
      </vt:variant>
      <vt:variant>
        <vt:i4>6815780</vt:i4>
      </vt:variant>
      <vt:variant>
        <vt:i4>642</vt:i4>
      </vt:variant>
      <vt:variant>
        <vt:i4>0</vt:i4>
      </vt:variant>
      <vt:variant>
        <vt:i4>5</vt:i4>
      </vt:variant>
      <vt:variant>
        <vt:lpwstr>https://spsites.microsoft.com/sites/bosm/boswiki/Pages/OWA.aspx</vt:lpwstr>
      </vt:variant>
      <vt:variant>
        <vt:lpwstr/>
      </vt:variant>
      <vt:variant>
        <vt:i4>5177415</vt:i4>
      </vt:variant>
      <vt:variant>
        <vt:i4>639</vt:i4>
      </vt:variant>
      <vt:variant>
        <vt:i4>0</vt:i4>
      </vt:variant>
      <vt:variant>
        <vt:i4>5</vt:i4>
      </vt:variant>
      <vt:variant>
        <vt:lpwstr>https://spsites.microsoft.com/sites/bosm/boswiki/Pages/Outlook-2003.aspx</vt:lpwstr>
      </vt:variant>
      <vt:variant>
        <vt:lpwstr/>
      </vt:variant>
      <vt:variant>
        <vt:i4>5111876</vt:i4>
      </vt:variant>
      <vt:variant>
        <vt:i4>636</vt:i4>
      </vt:variant>
      <vt:variant>
        <vt:i4>0</vt:i4>
      </vt:variant>
      <vt:variant>
        <vt:i4>5</vt:i4>
      </vt:variant>
      <vt:variant>
        <vt:lpwstr>https://spsites.microsoft.com/sites/bosm/boswiki/Pages/Outlook-2010.aspx</vt:lpwstr>
      </vt:variant>
      <vt:variant>
        <vt:lpwstr/>
      </vt:variant>
      <vt:variant>
        <vt:i4>2883704</vt:i4>
      </vt:variant>
      <vt:variant>
        <vt:i4>633</vt:i4>
      </vt:variant>
      <vt:variant>
        <vt:i4>0</vt:i4>
      </vt:variant>
      <vt:variant>
        <vt:i4>5</vt:i4>
      </vt:variant>
      <vt:variant>
        <vt:lpwstr>https://spsites.microsoft.com/sites/bosm/boswiki/Pages/Disable-Outlook-Access.aspx</vt:lpwstr>
      </vt:variant>
      <vt:variant>
        <vt:lpwstr/>
      </vt:variant>
      <vt:variant>
        <vt:i4>3342435</vt:i4>
      </vt:variant>
      <vt:variant>
        <vt:i4>630</vt:i4>
      </vt:variant>
      <vt:variant>
        <vt:i4>0</vt:i4>
      </vt:variant>
      <vt:variant>
        <vt:i4>5</vt:i4>
      </vt:variant>
      <vt:variant>
        <vt:lpwstr>https://spsites.microsoft.com/sites/bosm/boswiki/Pages/Outlook-Online-Mode.aspx</vt:lpwstr>
      </vt:variant>
      <vt:variant>
        <vt:lpwstr/>
      </vt:variant>
      <vt:variant>
        <vt:i4>5898251</vt:i4>
      </vt:variant>
      <vt:variant>
        <vt:i4>627</vt:i4>
      </vt:variant>
      <vt:variant>
        <vt:i4>0</vt:i4>
      </vt:variant>
      <vt:variant>
        <vt:i4>5</vt:i4>
      </vt:variant>
      <vt:variant>
        <vt:lpwstr>https://spsites.microsoft.com/sites/bosm/boswiki/pages/Autodiscover.aspx</vt:lpwstr>
      </vt:variant>
      <vt:variant>
        <vt:lpwstr/>
      </vt:variant>
      <vt:variant>
        <vt:i4>7929893</vt:i4>
      </vt:variant>
      <vt:variant>
        <vt:i4>624</vt:i4>
      </vt:variant>
      <vt:variant>
        <vt:i4>0</vt:i4>
      </vt:variant>
      <vt:variant>
        <vt:i4>5</vt:i4>
      </vt:variant>
      <vt:variant>
        <vt:lpwstr>https://spsites.microsoft.com/sites/bosm/boswiki/Pages/Outlook.aspx</vt:lpwstr>
      </vt:variant>
      <vt:variant>
        <vt:lpwstr/>
      </vt:variant>
      <vt:variant>
        <vt:i4>4784151</vt:i4>
      </vt:variant>
      <vt:variant>
        <vt:i4>621</vt:i4>
      </vt:variant>
      <vt:variant>
        <vt:i4>0</vt:i4>
      </vt:variant>
      <vt:variant>
        <vt:i4>5</vt:i4>
      </vt:variant>
      <vt:variant>
        <vt:lpwstr>https://spsites.microsoft.com/sites/bosm/boswiki/Pages/Deleted-item-recovery.aspx</vt:lpwstr>
      </vt:variant>
      <vt:variant>
        <vt:lpwstr/>
      </vt:variant>
      <vt:variant>
        <vt:i4>6488180</vt:i4>
      </vt:variant>
      <vt:variant>
        <vt:i4>618</vt:i4>
      </vt:variant>
      <vt:variant>
        <vt:i4>0</vt:i4>
      </vt:variant>
      <vt:variant>
        <vt:i4>5</vt:i4>
      </vt:variant>
      <vt:variant>
        <vt:lpwstr>https://spsites.microsoft.com/sites/bosm/boswiki/Pages/E-mail-throttling-and-recipient-limits.aspx</vt:lpwstr>
      </vt:variant>
      <vt:variant>
        <vt:lpwstr/>
      </vt:variant>
      <vt:variant>
        <vt:i4>6488180</vt:i4>
      </vt:variant>
      <vt:variant>
        <vt:i4>615</vt:i4>
      </vt:variant>
      <vt:variant>
        <vt:i4>0</vt:i4>
      </vt:variant>
      <vt:variant>
        <vt:i4>5</vt:i4>
      </vt:variant>
      <vt:variant>
        <vt:lpwstr>https://spsites.microsoft.com/sites/bosm/boswiki/Pages/E-mail-throttling-and-recipient-limits.aspx</vt:lpwstr>
      </vt:variant>
      <vt:variant>
        <vt:lpwstr/>
      </vt:variant>
      <vt:variant>
        <vt:i4>2293819</vt:i4>
      </vt:variant>
      <vt:variant>
        <vt:i4>612</vt:i4>
      </vt:variant>
      <vt:variant>
        <vt:i4>0</vt:i4>
      </vt:variant>
      <vt:variant>
        <vt:i4>5</vt:i4>
      </vt:variant>
      <vt:variant>
        <vt:lpwstr>https://spsites.microsoft.com/sites/bosm/boswiki/Pages/Transport-Limits-(Attachment-Size).aspx</vt:lpwstr>
      </vt:variant>
      <vt:variant>
        <vt:lpwstr/>
      </vt:variant>
      <vt:variant>
        <vt:i4>6291581</vt:i4>
      </vt:variant>
      <vt:variant>
        <vt:i4>606</vt:i4>
      </vt:variant>
      <vt:variant>
        <vt:i4>0</vt:i4>
      </vt:variant>
      <vt:variant>
        <vt:i4>5</vt:i4>
      </vt:variant>
      <vt:variant>
        <vt:lpwstr>https://spsites.microsoft.com/sites/bosm/boswiki/Pages/Mailbox-Storage.aspx</vt:lpwstr>
      </vt:variant>
      <vt:variant>
        <vt:lpwstr/>
      </vt:variant>
      <vt:variant>
        <vt:i4>655377</vt:i4>
      </vt:variant>
      <vt:variant>
        <vt:i4>600</vt:i4>
      </vt:variant>
      <vt:variant>
        <vt:i4>0</vt:i4>
      </vt:variant>
      <vt:variant>
        <vt:i4>5</vt:i4>
      </vt:variant>
      <vt:variant>
        <vt:lpwstr>http://technet.microsoft.com/en-us/library/aa998603.aspx</vt:lpwstr>
      </vt:variant>
      <vt:variant>
        <vt:lpwstr/>
      </vt:variant>
      <vt:variant>
        <vt:i4>65567</vt:i4>
      </vt:variant>
      <vt:variant>
        <vt:i4>597</vt:i4>
      </vt:variant>
      <vt:variant>
        <vt:i4>0</vt:i4>
      </vt:variant>
      <vt:variant>
        <vt:i4>5</vt:i4>
      </vt:variant>
      <vt:variant>
        <vt:lpwstr>http://technet.microsoft.com/en-us/library/dd638216.aspx</vt:lpwstr>
      </vt:variant>
      <vt:variant>
        <vt:lpwstr/>
      </vt:variant>
      <vt:variant>
        <vt:i4>65555</vt:i4>
      </vt:variant>
      <vt:variant>
        <vt:i4>594</vt:i4>
      </vt:variant>
      <vt:variant>
        <vt:i4>0</vt:i4>
      </vt:variant>
      <vt:variant>
        <vt:i4>5</vt:i4>
      </vt:variant>
      <vt:variant>
        <vt:lpwstr>http://technet.microsoft.com/en-us/library/dd638119.aspx</vt:lpwstr>
      </vt:variant>
      <vt:variant>
        <vt:lpwstr/>
      </vt:variant>
      <vt:variant>
        <vt:i4>458783</vt:i4>
      </vt:variant>
      <vt:variant>
        <vt:i4>591</vt:i4>
      </vt:variant>
      <vt:variant>
        <vt:i4>0</vt:i4>
      </vt:variant>
      <vt:variant>
        <vt:i4>5</vt:i4>
      </vt:variant>
      <vt:variant>
        <vt:lpwstr>http://technet.microsoft.com/en-us/library/dd638175.aspx</vt:lpwstr>
      </vt:variant>
      <vt:variant>
        <vt:lpwstr/>
      </vt:variant>
      <vt:variant>
        <vt:i4>65567</vt:i4>
      </vt:variant>
      <vt:variant>
        <vt:i4>588</vt:i4>
      </vt:variant>
      <vt:variant>
        <vt:i4>0</vt:i4>
      </vt:variant>
      <vt:variant>
        <vt:i4>5</vt:i4>
      </vt:variant>
      <vt:variant>
        <vt:lpwstr>http://technet.microsoft.com/en-us/library/dd638216.aspx</vt:lpwstr>
      </vt:variant>
      <vt:variant>
        <vt:lpwstr/>
      </vt:variant>
      <vt:variant>
        <vt:i4>655451</vt:i4>
      </vt:variant>
      <vt:variant>
        <vt:i4>585</vt:i4>
      </vt:variant>
      <vt:variant>
        <vt:i4>0</vt:i4>
      </vt:variant>
      <vt:variant>
        <vt:i4>5</vt:i4>
      </vt:variant>
      <vt:variant>
        <vt:lpwstr>https://spsites.microsoft.com/sites/bosm/boswiki/Pages/Multinational-Usage-and-WW-usage.aspx</vt:lpwstr>
      </vt:variant>
      <vt:variant>
        <vt:lpwstr/>
      </vt:variant>
      <vt:variant>
        <vt:i4>6684682</vt:i4>
      </vt:variant>
      <vt:variant>
        <vt:i4>582</vt:i4>
      </vt:variant>
      <vt:variant>
        <vt:i4>0</vt:i4>
      </vt:variant>
      <vt:variant>
        <vt:i4>5</vt:i4>
      </vt:variant>
      <vt:variant>
        <vt:lpwstr>http://en.wikipedia.org/wiki/Family_Educational_Rights_and_Privacy_Act</vt:lpwstr>
      </vt:variant>
      <vt:variant>
        <vt:lpwstr/>
      </vt:variant>
      <vt:variant>
        <vt:i4>3997821</vt:i4>
      </vt:variant>
      <vt:variant>
        <vt:i4>579</vt:i4>
      </vt:variant>
      <vt:variant>
        <vt:i4>0</vt:i4>
      </vt:variant>
      <vt:variant>
        <vt:i4>5</vt:i4>
      </vt:variant>
      <vt:variant>
        <vt:lpwstr>http://www.hhs.gov/ocr/privacy/</vt:lpwstr>
      </vt:variant>
      <vt:variant>
        <vt:lpwstr/>
      </vt:variant>
      <vt:variant>
        <vt:i4>2621451</vt:i4>
      </vt:variant>
      <vt:variant>
        <vt:i4>576</vt:i4>
      </vt:variant>
      <vt:variant>
        <vt:i4>0</vt:i4>
      </vt:variant>
      <vt:variant>
        <vt:i4>5</vt:i4>
      </vt:variant>
      <vt:variant>
        <vt:lpwstr>http://en.wikipedia.org/wiki/SAS_70</vt:lpwstr>
      </vt:variant>
      <vt:variant>
        <vt:lpwstr/>
      </vt:variant>
      <vt:variant>
        <vt:i4>1769494</vt:i4>
      </vt:variant>
      <vt:variant>
        <vt:i4>573</vt:i4>
      </vt:variant>
      <vt:variant>
        <vt:i4>0</vt:i4>
      </vt:variant>
      <vt:variant>
        <vt:i4>5</vt:i4>
      </vt:variant>
      <vt:variant>
        <vt:lpwstr>http://www.27001-online.com/</vt:lpwstr>
      </vt:variant>
      <vt:variant>
        <vt:lpwstr/>
      </vt:variant>
      <vt:variant>
        <vt:i4>1507386</vt:i4>
      </vt:variant>
      <vt:variant>
        <vt:i4>566</vt:i4>
      </vt:variant>
      <vt:variant>
        <vt:i4>0</vt:i4>
      </vt:variant>
      <vt:variant>
        <vt:i4>5</vt:i4>
      </vt:variant>
      <vt:variant>
        <vt:lpwstr/>
      </vt:variant>
      <vt:variant>
        <vt:lpwstr>_Toc265246925</vt:lpwstr>
      </vt:variant>
      <vt:variant>
        <vt:i4>1507386</vt:i4>
      </vt:variant>
      <vt:variant>
        <vt:i4>560</vt:i4>
      </vt:variant>
      <vt:variant>
        <vt:i4>0</vt:i4>
      </vt:variant>
      <vt:variant>
        <vt:i4>5</vt:i4>
      </vt:variant>
      <vt:variant>
        <vt:lpwstr/>
      </vt:variant>
      <vt:variant>
        <vt:lpwstr>_Toc265246924</vt:lpwstr>
      </vt:variant>
      <vt:variant>
        <vt:i4>1507386</vt:i4>
      </vt:variant>
      <vt:variant>
        <vt:i4>554</vt:i4>
      </vt:variant>
      <vt:variant>
        <vt:i4>0</vt:i4>
      </vt:variant>
      <vt:variant>
        <vt:i4>5</vt:i4>
      </vt:variant>
      <vt:variant>
        <vt:lpwstr/>
      </vt:variant>
      <vt:variant>
        <vt:lpwstr>_Toc265246923</vt:lpwstr>
      </vt:variant>
      <vt:variant>
        <vt:i4>1507386</vt:i4>
      </vt:variant>
      <vt:variant>
        <vt:i4>548</vt:i4>
      </vt:variant>
      <vt:variant>
        <vt:i4>0</vt:i4>
      </vt:variant>
      <vt:variant>
        <vt:i4>5</vt:i4>
      </vt:variant>
      <vt:variant>
        <vt:lpwstr/>
      </vt:variant>
      <vt:variant>
        <vt:lpwstr>_Toc265246922</vt:lpwstr>
      </vt:variant>
      <vt:variant>
        <vt:i4>1507386</vt:i4>
      </vt:variant>
      <vt:variant>
        <vt:i4>542</vt:i4>
      </vt:variant>
      <vt:variant>
        <vt:i4>0</vt:i4>
      </vt:variant>
      <vt:variant>
        <vt:i4>5</vt:i4>
      </vt:variant>
      <vt:variant>
        <vt:lpwstr/>
      </vt:variant>
      <vt:variant>
        <vt:lpwstr>_Toc265246921</vt:lpwstr>
      </vt:variant>
      <vt:variant>
        <vt:i4>1507386</vt:i4>
      </vt:variant>
      <vt:variant>
        <vt:i4>536</vt:i4>
      </vt:variant>
      <vt:variant>
        <vt:i4>0</vt:i4>
      </vt:variant>
      <vt:variant>
        <vt:i4>5</vt:i4>
      </vt:variant>
      <vt:variant>
        <vt:lpwstr/>
      </vt:variant>
      <vt:variant>
        <vt:lpwstr>_Toc265246920</vt:lpwstr>
      </vt:variant>
      <vt:variant>
        <vt:i4>1310778</vt:i4>
      </vt:variant>
      <vt:variant>
        <vt:i4>530</vt:i4>
      </vt:variant>
      <vt:variant>
        <vt:i4>0</vt:i4>
      </vt:variant>
      <vt:variant>
        <vt:i4>5</vt:i4>
      </vt:variant>
      <vt:variant>
        <vt:lpwstr/>
      </vt:variant>
      <vt:variant>
        <vt:lpwstr>_Toc265246919</vt:lpwstr>
      </vt:variant>
      <vt:variant>
        <vt:i4>1310778</vt:i4>
      </vt:variant>
      <vt:variant>
        <vt:i4>524</vt:i4>
      </vt:variant>
      <vt:variant>
        <vt:i4>0</vt:i4>
      </vt:variant>
      <vt:variant>
        <vt:i4>5</vt:i4>
      </vt:variant>
      <vt:variant>
        <vt:lpwstr/>
      </vt:variant>
      <vt:variant>
        <vt:lpwstr>_Toc265246918</vt:lpwstr>
      </vt:variant>
      <vt:variant>
        <vt:i4>1310778</vt:i4>
      </vt:variant>
      <vt:variant>
        <vt:i4>518</vt:i4>
      </vt:variant>
      <vt:variant>
        <vt:i4>0</vt:i4>
      </vt:variant>
      <vt:variant>
        <vt:i4>5</vt:i4>
      </vt:variant>
      <vt:variant>
        <vt:lpwstr/>
      </vt:variant>
      <vt:variant>
        <vt:lpwstr>_Toc265246917</vt:lpwstr>
      </vt:variant>
      <vt:variant>
        <vt:i4>1310778</vt:i4>
      </vt:variant>
      <vt:variant>
        <vt:i4>512</vt:i4>
      </vt:variant>
      <vt:variant>
        <vt:i4>0</vt:i4>
      </vt:variant>
      <vt:variant>
        <vt:i4>5</vt:i4>
      </vt:variant>
      <vt:variant>
        <vt:lpwstr/>
      </vt:variant>
      <vt:variant>
        <vt:lpwstr>_Toc265246916</vt:lpwstr>
      </vt:variant>
      <vt:variant>
        <vt:i4>1310778</vt:i4>
      </vt:variant>
      <vt:variant>
        <vt:i4>506</vt:i4>
      </vt:variant>
      <vt:variant>
        <vt:i4>0</vt:i4>
      </vt:variant>
      <vt:variant>
        <vt:i4>5</vt:i4>
      </vt:variant>
      <vt:variant>
        <vt:lpwstr/>
      </vt:variant>
      <vt:variant>
        <vt:lpwstr>_Toc265246915</vt:lpwstr>
      </vt:variant>
      <vt:variant>
        <vt:i4>1310778</vt:i4>
      </vt:variant>
      <vt:variant>
        <vt:i4>500</vt:i4>
      </vt:variant>
      <vt:variant>
        <vt:i4>0</vt:i4>
      </vt:variant>
      <vt:variant>
        <vt:i4>5</vt:i4>
      </vt:variant>
      <vt:variant>
        <vt:lpwstr/>
      </vt:variant>
      <vt:variant>
        <vt:lpwstr>_Toc265246914</vt:lpwstr>
      </vt:variant>
      <vt:variant>
        <vt:i4>1310778</vt:i4>
      </vt:variant>
      <vt:variant>
        <vt:i4>494</vt:i4>
      </vt:variant>
      <vt:variant>
        <vt:i4>0</vt:i4>
      </vt:variant>
      <vt:variant>
        <vt:i4>5</vt:i4>
      </vt:variant>
      <vt:variant>
        <vt:lpwstr/>
      </vt:variant>
      <vt:variant>
        <vt:lpwstr>_Toc265246913</vt:lpwstr>
      </vt:variant>
      <vt:variant>
        <vt:i4>1310778</vt:i4>
      </vt:variant>
      <vt:variant>
        <vt:i4>488</vt:i4>
      </vt:variant>
      <vt:variant>
        <vt:i4>0</vt:i4>
      </vt:variant>
      <vt:variant>
        <vt:i4>5</vt:i4>
      </vt:variant>
      <vt:variant>
        <vt:lpwstr/>
      </vt:variant>
      <vt:variant>
        <vt:lpwstr>_Toc265246912</vt:lpwstr>
      </vt:variant>
      <vt:variant>
        <vt:i4>1310778</vt:i4>
      </vt:variant>
      <vt:variant>
        <vt:i4>482</vt:i4>
      </vt:variant>
      <vt:variant>
        <vt:i4>0</vt:i4>
      </vt:variant>
      <vt:variant>
        <vt:i4>5</vt:i4>
      </vt:variant>
      <vt:variant>
        <vt:lpwstr/>
      </vt:variant>
      <vt:variant>
        <vt:lpwstr>_Toc265246911</vt:lpwstr>
      </vt:variant>
      <vt:variant>
        <vt:i4>1310778</vt:i4>
      </vt:variant>
      <vt:variant>
        <vt:i4>476</vt:i4>
      </vt:variant>
      <vt:variant>
        <vt:i4>0</vt:i4>
      </vt:variant>
      <vt:variant>
        <vt:i4>5</vt:i4>
      </vt:variant>
      <vt:variant>
        <vt:lpwstr/>
      </vt:variant>
      <vt:variant>
        <vt:lpwstr>_Toc265246910</vt:lpwstr>
      </vt:variant>
      <vt:variant>
        <vt:i4>1376314</vt:i4>
      </vt:variant>
      <vt:variant>
        <vt:i4>470</vt:i4>
      </vt:variant>
      <vt:variant>
        <vt:i4>0</vt:i4>
      </vt:variant>
      <vt:variant>
        <vt:i4>5</vt:i4>
      </vt:variant>
      <vt:variant>
        <vt:lpwstr/>
      </vt:variant>
      <vt:variant>
        <vt:lpwstr>_Toc265246909</vt:lpwstr>
      </vt:variant>
      <vt:variant>
        <vt:i4>1376314</vt:i4>
      </vt:variant>
      <vt:variant>
        <vt:i4>464</vt:i4>
      </vt:variant>
      <vt:variant>
        <vt:i4>0</vt:i4>
      </vt:variant>
      <vt:variant>
        <vt:i4>5</vt:i4>
      </vt:variant>
      <vt:variant>
        <vt:lpwstr/>
      </vt:variant>
      <vt:variant>
        <vt:lpwstr>_Toc265246908</vt:lpwstr>
      </vt:variant>
      <vt:variant>
        <vt:i4>1376314</vt:i4>
      </vt:variant>
      <vt:variant>
        <vt:i4>458</vt:i4>
      </vt:variant>
      <vt:variant>
        <vt:i4>0</vt:i4>
      </vt:variant>
      <vt:variant>
        <vt:i4>5</vt:i4>
      </vt:variant>
      <vt:variant>
        <vt:lpwstr/>
      </vt:variant>
      <vt:variant>
        <vt:lpwstr>_Toc265246907</vt:lpwstr>
      </vt:variant>
      <vt:variant>
        <vt:i4>1376314</vt:i4>
      </vt:variant>
      <vt:variant>
        <vt:i4>452</vt:i4>
      </vt:variant>
      <vt:variant>
        <vt:i4>0</vt:i4>
      </vt:variant>
      <vt:variant>
        <vt:i4>5</vt:i4>
      </vt:variant>
      <vt:variant>
        <vt:lpwstr/>
      </vt:variant>
      <vt:variant>
        <vt:lpwstr>_Toc265246906</vt:lpwstr>
      </vt:variant>
      <vt:variant>
        <vt:i4>1376314</vt:i4>
      </vt:variant>
      <vt:variant>
        <vt:i4>446</vt:i4>
      </vt:variant>
      <vt:variant>
        <vt:i4>0</vt:i4>
      </vt:variant>
      <vt:variant>
        <vt:i4>5</vt:i4>
      </vt:variant>
      <vt:variant>
        <vt:lpwstr/>
      </vt:variant>
      <vt:variant>
        <vt:lpwstr>_Toc265246905</vt:lpwstr>
      </vt:variant>
      <vt:variant>
        <vt:i4>1376314</vt:i4>
      </vt:variant>
      <vt:variant>
        <vt:i4>440</vt:i4>
      </vt:variant>
      <vt:variant>
        <vt:i4>0</vt:i4>
      </vt:variant>
      <vt:variant>
        <vt:i4>5</vt:i4>
      </vt:variant>
      <vt:variant>
        <vt:lpwstr/>
      </vt:variant>
      <vt:variant>
        <vt:lpwstr>_Toc265246904</vt:lpwstr>
      </vt:variant>
      <vt:variant>
        <vt:i4>1376314</vt:i4>
      </vt:variant>
      <vt:variant>
        <vt:i4>434</vt:i4>
      </vt:variant>
      <vt:variant>
        <vt:i4>0</vt:i4>
      </vt:variant>
      <vt:variant>
        <vt:i4>5</vt:i4>
      </vt:variant>
      <vt:variant>
        <vt:lpwstr/>
      </vt:variant>
      <vt:variant>
        <vt:lpwstr>_Toc265246903</vt:lpwstr>
      </vt:variant>
      <vt:variant>
        <vt:i4>1376314</vt:i4>
      </vt:variant>
      <vt:variant>
        <vt:i4>428</vt:i4>
      </vt:variant>
      <vt:variant>
        <vt:i4>0</vt:i4>
      </vt:variant>
      <vt:variant>
        <vt:i4>5</vt:i4>
      </vt:variant>
      <vt:variant>
        <vt:lpwstr/>
      </vt:variant>
      <vt:variant>
        <vt:lpwstr>_Toc265246902</vt:lpwstr>
      </vt:variant>
      <vt:variant>
        <vt:i4>1376314</vt:i4>
      </vt:variant>
      <vt:variant>
        <vt:i4>422</vt:i4>
      </vt:variant>
      <vt:variant>
        <vt:i4>0</vt:i4>
      </vt:variant>
      <vt:variant>
        <vt:i4>5</vt:i4>
      </vt:variant>
      <vt:variant>
        <vt:lpwstr/>
      </vt:variant>
      <vt:variant>
        <vt:lpwstr>_Toc265246901</vt:lpwstr>
      </vt:variant>
      <vt:variant>
        <vt:i4>1376314</vt:i4>
      </vt:variant>
      <vt:variant>
        <vt:i4>416</vt:i4>
      </vt:variant>
      <vt:variant>
        <vt:i4>0</vt:i4>
      </vt:variant>
      <vt:variant>
        <vt:i4>5</vt:i4>
      </vt:variant>
      <vt:variant>
        <vt:lpwstr/>
      </vt:variant>
      <vt:variant>
        <vt:lpwstr>_Toc265246900</vt:lpwstr>
      </vt:variant>
      <vt:variant>
        <vt:i4>1835067</vt:i4>
      </vt:variant>
      <vt:variant>
        <vt:i4>410</vt:i4>
      </vt:variant>
      <vt:variant>
        <vt:i4>0</vt:i4>
      </vt:variant>
      <vt:variant>
        <vt:i4>5</vt:i4>
      </vt:variant>
      <vt:variant>
        <vt:lpwstr/>
      </vt:variant>
      <vt:variant>
        <vt:lpwstr>_Toc265246899</vt:lpwstr>
      </vt:variant>
      <vt:variant>
        <vt:i4>1835067</vt:i4>
      </vt:variant>
      <vt:variant>
        <vt:i4>404</vt:i4>
      </vt:variant>
      <vt:variant>
        <vt:i4>0</vt:i4>
      </vt:variant>
      <vt:variant>
        <vt:i4>5</vt:i4>
      </vt:variant>
      <vt:variant>
        <vt:lpwstr/>
      </vt:variant>
      <vt:variant>
        <vt:lpwstr>_Toc265246898</vt:lpwstr>
      </vt:variant>
      <vt:variant>
        <vt:i4>1835067</vt:i4>
      </vt:variant>
      <vt:variant>
        <vt:i4>398</vt:i4>
      </vt:variant>
      <vt:variant>
        <vt:i4>0</vt:i4>
      </vt:variant>
      <vt:variant>
        <vt:i4>5</vt:i4>
      </vt:variant>
      <vt:variant>
        <vt:lpwstr/>
      </vt:variant>
      <vt:variant>
        <vt:lpwstr>_Toc265246897</vt:lpwstr>
      </vt:variant>
      <vt:variant>
        <vt:i4>1835067</vt:i4>
      </vt:variant>
      <vt:variant>
        <vt:i4>392</vt:i4>
      </vt:variant>
      <vt:variant>
        <vt:i4>0</vt:i4>
      </vt:variant>
      <vt:variant>
        <vt:i4>5</vt:i4>
      </vt:variant>
      <vt:variant>
        <vt:lpwstr/>
      </vt:variant>
      <vt:variant>
        <vt:lpwstr>_Toc265246896</vt:lpwstr>
      </vt:variant>
      <vt:variant>
        <vt:i4>1835067</vt:i4>
      </vt:variant>
      <vt:variant>
        <vt:i4>386</vt:i4>
      </vt:variant>
      <vt:variant>
        <vt:i4>0</vt:i4>
      </vt:variant>
      <vt:variant>
        <vt:i4>5</vt:i4>
      </vt:variant>
      <vt:variant>
        <vt:lpwstr/>
      </vt:variant>
      <vt:variant>
        <vt:lpwstr>_Toc265246895</vt:lpwstr>
      </vt:variant>
      <vt:variant>
        <vt:i4>1835067</vt:i4>
      </vt:variant>
      <vt:variant>
        <vt:i4>380</vt:i4>
      </vt:variant>
      <vt:variant>
        <vt:i4>0</vt:i4>
      </vt:variant>
      <vt:variant>
        <vt:i4>5</vt:i4>
      </vt:variant>
      <vt:variant>
        <vt:lpwstr/>
      </vt:variant>
      <vt:variant>
        <vt:lpwstr>_Toc265246894</vt:lpwstr>
      </vt:variant>
      <vt:variant>
        <vt:i4>1835067</vt:i4>
      </vt:variant>
      <vt:variant>
        <vt:i4>374</vt:i4>
      </vt:variant>
      <vt:variant>
        <vt:i4>0</vt:i4>
      </vt:variant>
      <vt:variant>
        <vt:i4>5</vt:i4>
      </vt:variant>
      <vt:variant>
        <vt:lpwstr/>
      </vt:variant>
      <vt:variant>
        <vt:lpwstr>_Toc265246893</vt:lpwstr>
      </vt:variant>
      <vt:variant>
        <vt:i4>1835067</vt:i4>
      </vt:variant>
      <vt:variant>
        <vt:i4>368</vt:i4>
      </vt:variant>
      <vt:variant>
        <vt:i4>0</vt:i4>
      </vt:variant>
      <vt:variant>
        <vt:i4>5</vt:i4>
      </vt:variant>
      <vt:variant>
        <vt:lpwstr/>
      </vt:variant>
      <vt:variant>
        <vt:lpwstr>_Toc265246892</vt:lpwstr>
      </vt:variant>
      <vt:variant>
        <vt:i4>1835067</vt:i4>
      </vt:variant>
      <vt:variant>
        <vt:i4>362</vt:i4>
      </vt:variant>
      <vt:variant>
        <vt:i4>0</vt:i4>
      </vt:variant>
      <vt:variant>
        <vt:i4>5</vt:i4>
      </vt:variant>
      <vt:variant>
        <vt:lpwstr/>
      </vt:variant>
      <vt:variant>
        <vt:lpwstr>_Toc265246891</vt:lpwstr>
      </vt:variant>
      <vt:variant>
        <vt:i4>1835067</vt:i4>
      </vt:variant>
      <vt:variant>
        <vt:i4>356</vt:i4>
      </vt:variant>
      <vt:variant>
        <vt:i4>0</vt:i4>
      </vt:variant>
      <vt:variant>
        <vt:i4>5</vt:i4>
      </vt:variant>
      <vt:variant>
        <vt:lpwstr/>
      </vt:variant>
      <vt:variant>
        <vt:lpwstr>_Toc265246890</vt:lpwstr>
      </vt:variant>
      <vt:variant>
        <vt:i4>1900603</vt:i4>
      </vt:variant>
      <vt:variant>
        <vt:i4>350</vt:i4>
      </vt:variant>
      <vt:variant>
        <vt:i4>0</vt:i4>
      </vt:variant>
      <vt:variant>
        <vt:i4>5</vt:i4>
      </vt:variant>
      <vt:variant>
        <vt:lpwstr/>
      </vt:variant>
      <vt:variant>
        <vt:lpwstr>_Toc265246889</vt:lpwstr>
      </vt:variant>
      <vt:variant>
        <vt:i4>1900603</vt:i4>
      </vt:variant>
      <vt:variant>
        <vt:i4>344</vt:i4>
      </vt:variant>
      <vt:variant>
        <vt:i4>0</vt:i4>
      </vt:variant>
      <vt:variant>
        <vt:i4>5</vt:i4>
      </vt:variant>
      <vt:variant>
        <vt:lpwstr/>
      </vt:variant>
      <vt:variant>
        <vt:lpwstr>_Toc265246888</vt:lpwstr>
      </vt:variant>
      <vt:variant>
        <vt:i4>1900603</vt:i4>
      </vt:variant>
      <vt:variant>
        <vt:i4>338</vt:i4>
      </vt:variant>
      <vt:variant>
        <vt:i4>0</vt:i4>
      </vt:variant>
      <vt:variant>
        <vt:i4>5</vt:i4>
      </vt:variant>
      <vt:variant>
        <vt:lpwstr/>
      </vt:variant>
      <vt:variant>
        <vt:lpwstr>_Toc265246887</vt:lpwstr>
      </vt:variant>
      <vt:variant>
        <vt:i4>1900603</vt:i4>
      </vt:variant>
      <vt:variant>
        <vt:i4>332</vt:i4>
      </vt:variant>
      <vt:variant>
        <vt:i4>0</vt:i4>
      </vt:variant>
      <vt:variant>
        <vt:i4>5</vt:i4>
      </vt:variant>
      <vt:variant>
        <vt:lpwstr/>
      </vt:variant>
      <vt:variant>
        <vt:lpwstr>_Toc265246886</vt:lpwstr>
      </vt:variant>
      <vt:variant>
        <vt:i4>1900603</vt:i4>
      </vt:variant>
      <vt:variant>
        <vt:i4>326</vt:i4>
      </vt:variant>
      <vt:variant>
        <vt:i4>0</vt:i4>
      </vt:variant>
      <vt:variant>
        <vt:i4>5</vt:i4>
      </vt:variant>
      <vt:variant>
        <vt:lpwstr/>
      </vt:variant>
      <vt:variant>
        <vt:lpwstr>_Toc265246885</vt:lpwstr>
      </vt:variant>
      <vt:variant>
        <vt:i4>1900603</vt:i4>
      </vt:variant>
      <vt:variant>
        <vt:i4>320</vt:i4>
      </vt:variant>
      <vt:variant>
        <vt:i4>0</vt:i4>
      </vt:variant>
      <vt:variant>
        <vt:i4>5</vt:i4>
      </vt:variant>
      <vt:variant>
        <vt:lpwstr/>
      </vt:variant>
      <vt:variant>
        <vt:lpwstr>_Toc265246884</vt:lpwstr>
      </vt:variant>
      <vt:variant>
        <vt:i4>1900603</vt:i4>
      </vt:variant>
      <vt:variant>
        <vt:i4>314</vt:i4>
      </vt:variant>
      <vt:variant>
        <vt:i4>0</vt:i4>
      </vt:variant>
      <vt:variant>
        <vt:i4>5</vt:i4>
      </vt:variant>
      <vt:variant>
        <vt:lpwstr/>
      </vt:variant>
      <vt:variant>
        <vt:lpwstr>_Toc265246883</vt:lpwstr>
      </vt:variant>
      <vt:variant>
        <vt:i4>1900603</vt:i4>
      </vt:variant>
      <vt:variant>
        <vt:i4>308</vt:i4>
      </vt:variant>
      <vt:variant>
        <vt:i4>0</vt:i4>
      </vt:variant>
      <vt:variant>
        <vt:i4>5</vt:i4>
      </vt:variant>
      <vt:variant>
        <vt:lpwstr/>
      </vt:variant>
      <vt:variant>
        <vt:lpwstr>_Toc265246882</vt:lpwstr>
      </vt:variant>
      <vt:variant>
        <vt:i4>1900603</vt:i4>
      </vt:variant>
      <vt:variant>
        <vt:i4>302</vt:i4>
      </vt:variant>
      <vt:variant>
        <vt:i4>0</vt:i4>
      </vt:variant>
      <vt:variant>
        <vt:i4>5</vt:i4>
      </vt:variant>
      <vt:variant>
        <vt:lpwstr/>
      </vt:variant>
      <vt:variant>
        <vt:lpwstr>_Toc265246881</vt:lpwstr>
      </vt:variant>
      <vt:variant>
        <vt:i4>1900603</vt:i4>
      </vt:variant>
      <vt:variant>
        <vt:i4>296</vt:i4>
      </vt:variant>
      <vt:variant>
        <vt:i4>0</vt:i4>
      </vt:variant>
      <vt:variant>
        <vt:i4>5</vt:i4>
      </vt:variant>
      <vt:variant>
        <vt:lpwstr/>
      </vt:variant>
      <vt:variant>
        <vt:lpwstr>_Toc265246880</vt:lpwstr>
      </vt:variant>
      <vt:variant>
        <vt:i4>1179707</vt:i4>
      </vt:variant>
      <vt:variant>
        <vt:i4>290</vt:i4>
      </vt:variant>
      <vt:variant>
        <vt:i4>0</vt:i4>
      </vt:variant>
      <vt:variant>
        <vt:i4>5</vt:i4>
      </vt:variant>
      <vt:variant>
        <vt:lpwstr/>
      </vt:variant>
      <vt:variant>
        <vt:lpwstr>_Toc265246879</vt:lpwstr>
      </vt:variant>
      <vt:variant>
        <vt:i4>1179707</vt:i4>
      </vt:variant>
      <vt:variant>
        <vt:i4>284</vt:i4>
      </vt:variant>
      <vt:variant>
        <vt:i4>0</vt:i4>
      </vt:variant>
      <vt:variant>
        <vt:i4>5</vt:i4>
      </vt:variant>
      <vt:variant>
        <vt:lpwstr/>
      </vt:variant>
      <vt:variant>
        <vt:lpwstr>_Toc265246878</vt:lpwstr>
      </vt:variant>
      <vt:variant>
        <vt:i4>1179707</vt:i4>
      </vt:variant>
      <vt:variant>
        <vt:i4>278</vt:i4>
      </vt:variant>
      <vt:variant>
        <vt:i4>0</vt:i4>
      </vt:variant>
      <vt:variant>
        <vt:i4>5</vt:i4>
      </vt:variant>
      <vt:variant>
        <vt:lpwstr/>
      </vt:variant>
      <vt:variant>
        <vt:lpwstr>_Toc265246877</vt:lpwstr>
      </vt:variant>
      <vt:variant>
        <vt:i4>1179707</vt:i4>
      </vt:variant>
      <vt:variant>
        <vt:i4>272</vt:i4>
      </vt:variant>
      <vt:variant>
        <vt:i4>0</vt:i4>
      </vt:variant>
      <vt:variant>
        <vt:i4>5</vt:i4>
      </vt:variant>
      <vt:variant>
        <vt:lpwstr/>
      </vt:variant>
      <vt:variant>
        <vt:lpwstr>_Toc265246876</vt:lpwstr>
      </vt:variant>
      <vt:variant>
        <vt:i4>1179707</vt:i4>
      </vt:variant>
      <vt:variant>
        <vt:i4>266</vt:i4>
      </vt:variant>
      <vt:variant>
        <vt:i4>0</vt:i4>
      </vt:variant>
      <vt:variant>
        <vt:i4>5</vt:i4>
      </vt:variant>
      <vt:variant>
        <vt:lpwstr/>
      </vt:variant>
      <vt:variant>
        <vt:lpwstr>_Toc265246875</vt:lpwstr>
      </vt:variant>
      <vt:variant>
        <vt:i4>1179707</vt:i4>
      </vt:variant>
      <vt:variant>
        <vt:i4>260</vt:i4>
      </vt:variant>
      <vt:variant>
        <vt:i4>0</vt:i4>
      </vt:variant>
      <vt:variant>
        <vt:i4>5</vt:i4>
      </vt:variant>
      <vt:variant>
        <vt:lpwstr/>
      </vt:variant>
      <vt:variant>
        <vt:lpwstr>_Toc265246874</vt:lpwstr>
      </vt:variant>
      <vt:variant>
        <vt:i4>1179707</vt:i4>
      </vt:variant>
      <vt:variant>
        <vt:i4>254</vt:i4>
      </vt:variant>
      <vt:variant>
        <vt:i4>0</vt:i4>
      </vt:variant>
      <vt:variant>
        <vt:i4>5</vt:i4>
      </vt:variant>
      <vt:variant>
        <vt:lpwstr/>
      </vt:variant>
      <vt:variant>
        <vt:lpwstr>_Toc265246873</vt:lpwstr>
      </vt:variant>
      <vt:variant>
        <vt:i4>1179707</vt:i4>
      </vt:variant>
      <vt:variant>
        <vt:i4>248</vt:i4>
      </vt:variant>
      <vt:variant>
        <vt:i4>0</vt:i4>
      </vt:variant>
      <vt:variant>
        <vt:i4>5</vt:i4>
      </vt:variant>
      <vt:variant>
        <vt:lpwstr/>
      </vt:variant>
      <vt:variant>
        <vt:lpwstr>_Toc265246872</vt:lpwstr>
      </vt:variant>
      <vt:variant>
        <vt:i4>1179707</vt:i4>
      </vt:variant>
      <vt:variant>
        <vt:i4>242</vt:i4>
      </vt:variant>
      <vt:variant>
        <vt:i4>0</vt:i4>
      </vt:variant>
      <vt:variant>
        <vt:i4>5</vt:i4>
      </vt:variant>
      <vt:variant>
        <vt:lpwstr/>
      </vt:variant>
      <vt:variant>
        <vt:lpwstr>_Toc265246871</vt:lpwstr>
      </vt:variant>
      <vt:variant>
        <vt:i4>1179707</vt:i4>
      </vt:variant>
      <vt:variant>
        <vt:i4>236</vt:i4>
      </vt:variant>
      <vt:variant>
        <vt:i4>0</vt:i4>
      </vt:variant>
      <vt:variant>
        <vt:i4>5</vt:i4>
      </vt:variant>
      <vt:variant>
        <vt:lpwstr/>
      </vt:variant>
      <vt:variant>
        <vt:lpwstr>_Toc265246870</vt:lpwstr>
      </vt:variant>
      <vt:variant>
        <vt:i4>1245243</vt:i4>
      </vt:variant>
      <vt:variant>
        <vt:i4>230</vt:i4>
      </vt:variant>
      <vt:variant>
        <vt:i4>0</vt:i4>
      </vt:variant>
      <vt:variant>
        <vt:i4>5</vt:i4>
      </vt:variant>
      <vt:variant>
        <vt:lpwstr/>
      </vt:variant>
      <vt:variant>
        <vt:lpwstr>_Toc265246869</vt:lpwstr>
      </vt:variant>
      <vt:variant>
        <vt:i4>1245243</vt:i4>
      </vt:variant>
      <vt:variant>
        <vt:i4>224</vt:i4>
      </vt:variant>
      <vt:variant>
        <vt:i4>0</vt:i4>
      </vt:variant>
      <vt:variant>
        <vt:i4>5</vt:i4>
      </vt:variant>
      <vt:variant>
        <vt:lpwstr/>
      </vt:variant>
      <vt:variant>
        <vt:lpwstr>_Toc265246868</vt:lpwstr>
      </vt:variant>
      <vt:variant>
        <vt:i4>1245243</vt:i4>
      </vt:variant>
      <vt:variant>
        <vt:i4>218</vt:i4>
      </vt:variant>
      <vt:variant>
        <vt:i4>0</vt:i4>
      </vt:variant>
      <vt:variant>
        <vt:i4>5</vt:i4>
      </vt:variant>
      <vt:variant>
        <vt:lpwstr/>
      </vt:variant>
      <vt:variant>
        <vt:lpwstr>_Toc265246867</vt:lpwstr>
      </vt:variant>
      <vt:variant>
        <vt:i4>1245243</vt:i4>
      </vt:variant>
      <vt:variant>
        <vt:i4>212</vt:i4>
      </vt:variant>
      <vt:variant>
        <vt:i4>0</vt:i4>
      </vt:variant>
      <vt:variant>
        <vt:i4>5</vt:i4>
      </vt:variant>
      <vt:variant>
        <vt:lpwstr/>
      </vt:variant>
      <vt:variant>
        <vt:lpwstr>_Toc265246866</vt:lpwstr>
      </vt:variant>
      <vt:variant>
        <vt:i4>1245243</vt:i4>
      </vt:variant>
      <vt:variant>
        <vt:i4>206</vt:i4>
      </vt:variant>
      <vt:variant>
        <vt:i4>0</vt:i4>
      </vt:variant>
      <vt:variant>
        <vt:i4>5</vt:i4>
      </vt:variant>
      <vt:variant>
        <vt:lpwstr/>
      </vt:variant>
      <vt:variant>
        <vt:lpwstr>_Toc265246865</vt:lpwstr>
      </vt:variant>
      <vt:variant>
        <vt:i4>1245243</vt:i4>
      </vt:variant>
      <vt:variant>
        <vt:i4>200</vt:i4>
      </vt:variant>
      <vt:variant>
        <vt:i4>0</vt:i4>
      </vt:variant>
      <vt:variant>
        <vt:i4>5</vt:i4>
      </vt:variant>
      <vt:variant>
        <vt:lpwstr/>
      </vt:variant>
      <vt:variant>
        <vt:lpwstr>_Toc265246864</vt:lpwstr>
      </vt:variant>
      <vt:variant>
        <vt:i4>1245243</vt:i4>
      </vt:variant>
      <vt:variant>
        <vt:i4>194</vt:i4>
      </vt:variant>
      <vt:variant>
        <vt:i4>0</vt:i4>
      </vt:variant>
      <vt:variant>
        <vt:i4>5</vt:i4>
      </vt:variant>
      <vt:variant>
        <vt:lpwstr/>
      </vt:variant>
      <vt:variant>
        <vt:lpwstr>_Toc265246863</vt:lpwstr>
      </vt:variant>
      <vt:variant>
        <vt:i4>1245243</vt:i4>
      </vt:variant>
      <vt:variant>
        <vt:i4>188</vt:i4>
      </vt:variant>
      <vt:variant>
        <vt:i4>0</vt:i4>
      </vt:variant>
      <vt:variant>
        <vt:i4>5</vt:i4>
      </vt:variant>
      <vt:variant>
        <vt:lpwstr/>
      </vt:variant>
      <vt:variant>
        <vt:lpwstr>_Toc265246862</vt:lpwstr>
      </vt:variant>
      <vt:variant>
        <vt:i4>1245243</vt:i4>
      </vt:variant>
      <vt:variant>
        <vt:i4>182</vt:i4>
      </vt:variant>
      <vt:variant>
        <vt:i4>0</vt:i4>
      </vt:variant>
      <vt:variant>
        <vt:i4>5</vt:i4>
      </vt:variant>
      <vt:variant>
        <vt:lpwstr/>
      </vt:variant>
      <vt:variant>
        <vt:lpwstr>_Toc265246861</vt:lpwstr>
      </vt:variant>
      <vt:variant>
        <vt:i4>1245243</vt:i4>
      </vt:variant>
      <vt:variant>
        <vt:i4>176</vt:i4>
      </vt:variant>
      <vt:variant>
        <vt:i4>0</vt:i4>
      </vt:variant>
      <vt:variant>
        <vt:i4>5</vt:i4>
      </vt:variant>
      <vt:variant>
        <vt:lpwstr/>
      </vt:variant>
      <vt:variant>
        <vt:lpwstr>_Toc265246860</vt:lpwstr>
      </vt:variant>
      <vt:variant>
        <vt:i4>1048635</vt:i4>
      </vt:variant>
      <vt:variant>
        <vt:i4>170</vt:i4>
      </vt:variant>
      <vt:variant>
        <vt:i4>0</vt:i4>
      </vt:variant>
      <vt:variant>
        <vt:i4>5</vt:i4>
      </vt:variant>
      <vt:variant>
        <vt:lpwstr/>
      </vt:variant>
      <vt:variant>
        <vt:lpwstr>_Toc265246859</vt:lpwstr>
      </vt:variant>
      <vt:variant>
        <vt:i4>1048635</vt:i4>
      </vt:variant>
      <vt:variant>
        <vt:i4>164</vt:i4>
      </vt:variant>
      <vt:variant>
        <vt:i4>0</vt:i4>
      </vt:variant>
      <vt:variant>
        <vt:i4>5</vt:i4>
      </vt:variant>
      <vt:variant>
        <vt:lpwstr/>
      </vt:variant>
      <vt:variant>
        <vt:lpwstr>_Toc265246858</vt:lpwstr>
      </vt:variant>
      <vt:variant>
        <vt:i4>1048635</vt:i4>
      </vt:variant>
      <vt:variant>
        <vt:i4>158</vt:i4>
      </vt:variant>
      <vt:variant>
        <vt:i4>0</vt:i4>
      </vt:variant>
      <vt:variant>
        <vt:i4>5</vt:i4>
      </vt:variant>
      <vt:variant>
        <vt:lpwstr/>
      </vt:variant>
      <vt:variant>
        <vt:lpwstr>_Toc265246857</vt:lpwstr>
      </vt:variant>
      <vt:variant>
        <vt:i4>1048635</vt:i4>
      </vt:variant>
      <vt:variant>
        <vt:i4>152</vt:i4>
      </vt:variant>
      <vt:variant>
        <vt:i4>0</vt:i4>
      </vt:variant>
      <vt:variant>
        <vt:i4>5</vt:i4>
      </vt:variant>
      <vt:variant>
        <vt:lpwstr/>
      </vt:variant>
      <vt:variant>
        <vt:lpwstr>_Toc265246856</vt:lpwstr>
      </vt:variant>
      <vt:variant>
        <vt:i4>1048635</vt:i4>
      </vt:variant>
      <vt:variant>
        <vt:i4>146</vt:i4>
      </vt:variant>
      <vt:variant>
        <vt:i4>0</vt:i4>
      </vt:variant>
      <vt:variant>
        <vt:i4>5</vt:i4>
      </vt:variant>
      <vt:variant>
        <vt:lpwstr/>
      </vt:variant>
      <vt:variant>
        <vt:lpwstr>_Toc265246855</vt:lpwstr>
      </vt:variant>
      <vt:variant>
        <vt:i4>1048635</vt:i4>
      </vt:variant>
      <vt:variant>
        <vt:i4>140</vt:i4>
      </vt:variant>
      <vt:variant>
        <vt:i4>0</vt:i4>
      </vt:variant>
      <vt:variant>
        <vt:i4>5</vt:i4>
      </vt:variant>
      <vt:variant>
        <vt:lpwstr/>
      </vt:variant>
      <vt:variant>
        <vt:lpwstr>_Toc265246854</vt:lpwstr>
      </vt:variant>
      <vt:variant>
        <vt:i4>1048635</vt:i4>
      </vt:variant>
      <vt:variant>
        <vt:i4>134</vt:i4>
      </vt:variant>
      <vt:variant>
        <vt:i4>0</vt:i4>
      </vt:variant>
      <vt:variant>
        <vt:i4>5</vt:i4>
      </vt:variant>
      <vt:variant>
        <vt:lpwstr/>
      </vt:variant>
      <vt:variant>
        <vt:lpwstr>_Toc265246853</vt:lpwstr>
      </vt:variant>
      <vt:variant>
        <vt:i4>1048635</vt:i4>
      </vt:variant>
      <vt:variant>
        <vt:i4>128</vt:i4>
      </vt:variant>
      <vt:variant>
        <vt:i4>0</vt:i4>
      </vt:variant>
      <vt:variant>
        <vt:i4>5</vt:i4>
      </vt:variant>
      <vt:variant>
        <vt:lpwstr/>
      </vt:variant>
      <vt:variant>
        <vt:lpwstr>_Toc265246852</vt:lpwstr>
      </vt:variant>
      <vt:variant>
        <vt:i4>1048635</vt:i4>
      </vt:variant>
      <vt:variant>
        <vt:i4>122</vt:i4>
      </vt:variant>
      <vt:variant>
        <vt:i4>0</vt:i4>
      </vt:variant>
      <vt:variant>
        <vt:i4>5</vt:i4>
      </vt:variant>
      <vt:variant>
        <vt:lpwstr/>
      </vt:variant>
      <vt:variant>
        <vt:lpwstr>_Toc265246851</vt:lpwstr>
      </vt:variant>
      <vt:variant>
        <vt:i4>1048635</vt:i4>
      </vt:variant>
      <vt:variant>
        <vt:i4>116</vt:i4>
      </vt:variant>
      <vt:variant>
        <vt:i4>0</vt:i4>
      </vt:variant>
      <vt:variant>
        <vt:i4>5</vt:i4>
      </vt:variant>
      <vt:variant>
        <vt:lpwstr/>
      </vt:variant>
      <vt:variant>
        <vt:lpwstr>_Toc265246850</vt:lpwstr>
      </vt:variant>
      <vt:variant>
        <vt:i4>1114171</vt:i4>
      </vt:variant>
      <vt:variant>
        <vt:i4>110</vt:i4>
      </vt:variant>
      <vt:variant>
        <vt:i4>0</vt:i4>
      </vt:variant>
      <vt:variant>
        <vt:i4>5</vt:i4>
      </vt:variant>
      <vt:variant>
        <vt:lpwstr/>
      </vt:variant>
      <vt:variant>
        <vt:lpwstr>_Toc265246849</vt:lpwstr>
      </vt:variant>
      <vt:variant>
        <vt:i4>1114171</vt:i4>
      </vt:variant>
      <vt:variant>
        <vt:i4>104</vt:i4>
      </vt:variant>
      <vt:variant>
        <vt:i4>0</vt:i4>
      </vt:variant>
      <vt:variant>
        <vt:i4>5</vt:i4>
      </vt:variant>
      <vt:variant>
        <vt:lpwstr/>
      </vt:variant>
      <vt:variant>
        <vt:lpwstr>_Toc265246848</vt:lpwstr>
      </vt:variant>
      <vt:variant>
        <vt:i4>1114171</vt:i4>
      </vt:variant>
      <vt:variant>
        <vt:i4>98</vt:i4>
      </vt:variant>
      <vt:variant>
        <vt:i4>0</vt:i4>
      </vt:variant>
      <vt:variant>
        <vt:i4>5</vt:i4>
      </vt:variant>
      <vt:variant>
        <vt:lpwstr/>
      </vt:variant>
      <vt:variant>
        <vt:lpwstr>_Toc265246847</vt:lpwstr>
      </vt:variant>
      <vt:variant>
        <vt:i4>1114171</vt:i4>
      </vt:variant>
      <vt:variant>
        <vt:i4>92</vt:i4>
      </vt:variant>
      <vt:variant>
        <vt:i4>0</vt:i4>
      </vt:variant>
      <vt:variant>
        <vt:i4>5</vt:i4>
      </vt:variant>
      <vt:variant>
        <vt:lpwstr/>
      </vt:variant>
      <vt:variant>
        <vt:lpwstr>_Toc265246846</vt:lpwstr>
      </vt:variant>
      <vt:variant>
        <vt:i4>1114171</vt:i4>
      </vt:variant>
      <vt:variant>
        <vt:i4>86</vt:i4>
      </vt:variant>
      <vt:variant>
        <vt:i4>0</vt:i4>
      </vt:variant>
      <vt:variant>
        <vt:i4>5</vt:i4>
      </vt:variant>
      <vt:variant>
        <vt:lpwstr/>
      </vt:variant>
      <vt:variant>
        <vt:lpwstr>_Toc265246845</vt:lpwstr>
      </vt:variant>
      <vt:variant>
        <vt:i4>1114171</vt:i4>
      </vt:variant>
      <vt:variant>
        <vt:i4>80</vt:i4>
      </vt:variant>
      <vt:variant>
        <vt:i4>0</vt:i4>
      </vt:variant>
      <vt:variant>
        <vt:i4>5</vt:i4>
      </vt:variant>
      <vt:variant>
        <vt:lpwstr/>
      </vt:variant>
      <vt:variant>
        <vt:lpwstr>_Toc265246844</vt:lpwstr>
      </vt:variant>
      <vt:variant>
        <vt:i4>1114171</vt:i4>
      </vt:variant>
      <vt:variant>
        <vt:i4>74</vt:i4>
      </vt:variant>
      <vt:variant>
        <vt:i4>0</vt:i4>
      </vt:variant>
      <vt:variant>
        <vt:i4>5</vt:i4>
      </vt:variant>
      <vt:variant>
        <vt:lpwstr/>
      </vt:variant>
      <vt:variant>
        <vt:lpwstr>_Toc265246843</vt:lpwstr>
      </vt:variant>
      <vt:variant>
        <vt:i4>1114171</vt:i4>
      </vt:variant>
      <vt:variant>
        <vt:i4>68</vt:i4>
      </vt:variant>
      <vt:variant>
        <vt:i4>0</vt:i4>
      </vt:variant>
      <vt:variant>
        <vt:i4>5</vt:i4>
      </vt:variant>
      <vt:variant>
        <vt:lpwstr/>
      </vt:variant>
      <vt:variant>
        <vt:lpwstr>_Toc265246842</vt:lpwstr>
      </vt:variant>
      <vt:variant>
        <vt:i4>1114171</vt:i4>
      </vt:variant>
      <vt:variant>
        <vt:i4>62</vt:i4>
      </vt:variant>
      <vt:variant>
        <vt:i4>0</vt:i4>
      </vt:variant>
      <vt:variant>
        <vt:i4>5</vt:i4>
      </vt:variant>
      <vt:variant>
        <vt:lpwstr/>
      </vt:variant>
      <vt:variant>
        <vt:lpwstr>_Toc265246841</vt:lpwstr>
      </vt:variant>
      <vt:variant>
        <vt:i4>1114171</vt:i4>
      </vt:variant>
      <vt:variant>
        <vt:i4>56</vt:i4>
      </vt:variant>
      <vt:variant>
        <vt:i4>0</vt:i4>
      </vt:variant>
      <vt:variant>
        <vt:i4>5</vt:i4>
      </vt:variant>
      <vt:variant>
        <vt:lpwstr/>
      </vt:variant>
      <vt:variant>
        <vt:lpwstr>_Toc265246840</vt:lpwstr>
      </vt:variant>
      <vt:variant>
        <vt:i4>1441851</vt:i4>
      </vt:variant>
      <vt:variant>
        <vt:i4>50</vt:i4>
      </vt:variant>
      <vt:variant>
        <vt:i4>0</vt:i4>
      </vt:variant>
      <vt:variant>
        <vt:i4>5</vt:i4>
      </vt:variant>
      <vt:variant>
        <vt:lpwstr/>
      </vt:variant>
      <vt:variant>
        <vt:lpwstr>_Toc265246839</vt:lpwstr>
      </vt:variant>
      <vt:variant>
        <vt:i4>1441851</vt:i4>
      </vt:variant>
      <vt:variant>
        <vt:i4>44</vt:i4>
      </vt:variant>
      <vt:variant>
        <vt:i4>0</vt:i4>
      </vt:variant>
      <vt:variant>
        <vt:i4>5</vt:i4>
      </vt:variant>
      <vt:variant>
        <vt:lpwstr/>
      </vt:variant>
      <vt:variant>
        <vt:lpwstr>_Toc265246838</vt:lpwstr>
      </vt:variant>
      <vt:variant>
        <vt:i4>1441851</vt:i4>
      </vt:variant>
      <vt:variant>
        <vt:i4>38</vt:i4>
      </vt:variant>
      <vt:variant>
        <vt:i4>0</vt:i4>
      </vt:variant>
      <vt:variant>
        <vt:i4>5</vt:i4>
      </vt:variant>
      <vt:variant>
        <vt:lpwstr/>
      </vt:variant>
      <vt:variant>
        <vt:lpwstr>_Toc265246837</vt:lpwstr>
      </vt:variant>
      <vt:variant>
        <vt:i4>1441851</vt:i4>
      </vt:variant>
      <vt:variant>
        <vt:i4>32</vt:i4>
      </vt:variant>
      <vt:variant>
        <vt:i4>0</vt:i4>
      </vt:variant>
      <vt:variant>
        <vt:i4>5</vt:i4>
      </vt:variant>
      <vt:variant>
        <vt:lpwstr/>
      </vt:variant>
      <vt:variant>
        <vt:lpwstr>_Toc265246836</vt:lpwstr>
      </vt:variant>
      <vt:variant>
        <vt:i4>1441851</vt:i4>
      </vt:variant>
      <vt:variant>
        <vt:i4>26</vt:i4>
      </vt:variant>
      <vt:variant>
        <vt:i4>0</vt:i4>
      </vt:variant>
      <vt:variant>
        <vt:i4>5</vt:i4>
      </vt:variant>
      <vt:variant>
        <vt:lpwstr/>
      </vt:variant>
      <vt:variant>
        <vt:lpwstr>_Toc265246835</vt:lpwstr>
      </vt:variant>
      <vt:variant>
        <vt:i4>1441851</vt:i4>
      </vt:variant>
      <vt:variant>
        <vt:i4>20</vt:i4>
      </vt:variant>
      <vt:variant>
        <vt:i4>0</vt:i4>
      </vt:variant>
      <vt:variant>
        <vt:i4>5</vt:i4>
      </vt:variant>
      <vt:variant>
        <vt:lpwstr/>
      </vt:variant>
      <vt:variant>
        <vt:lpwstr>_Toc265246834</vt:lpwstr>
      </vt:variant>
      <vt:variant>
        <vt:i4>1441851</vt:i4>
      </vt:variant>
      <vt:variant>
        <vt:i4>14</vt:i4>
      </vt:variant>
      <vt:variant>
        <vt:i4>0</vt:i4>
      </vt:variant>
      <vt:variant>
        <vt:i4>5</vt:i4>
      </vt:variant>
      <vt:variant>
        <vt:lpwstr/>
      </vt:variant>
      <vt:variant>
        <vt:lpwstr>_Toc265246833</vt:lpwstr>
      </vt:variant>
      <vt:variant>
        <vt:i4>1441851</vt:i4>
      </vt:variant>
      <vt:variant>
        <vt:i4>8</vt:i4>
      </vt:variant>
      <vt:variant>
        <vt:i4>0</vt:i4>
      </vt:variant>
      <vt:variant>
        <vt:i4>5</vt:i4>
      </vt:variant>
      <vt:variant>
        <vt:lpwstr/>
      </vt:variant>
      <vt:variant>
        <vt:lpwstr>_Toc265246832</vt:lpwstr>
      </vt:variant>
      <vt:variant>
        <vt:i4>1441851</vt:i4>
      </vt:variant>
      <vt:variant>
        <vt:i4>2</vt:i4>
      </vt:variant>
      <vt:variant>
        <vt:i4>0</vt:i4>
      </vt:variant>
      <vt:variant>
        <vt:i4>5</vt:i4>
      </vt:variant>
      <vt:variant>
        <vt:lpwstr/>
      </vt:variant>
      <vt:variant>
        <vt:lpwstr>_Toc265246831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EA-Online Services-Office 365 Volume Licensing Activation Guide - Customer</dc:title>
  <dc:subject>VL Activation Guide</dc:subject>
  <dc:creator>Susun Hosford;Mary Anne Blake</dc:creator>
  <cp:lastModifiedBy>Shinichi Komeda</cp:lastModifiedBy>
  <cp:revision>2</cp:revision>
  <cp:lastPrinted>2011-08-10T15:18:00Z</cp:lastPrinted>
  <dcterms:created xsi:type="dcterms:W3CDTF">2012-01-16T23:26:00Z</dcterms:created>
  <dcterms:modified xsi:type="dcterms:W3CDTF">2012-01-16T23:26:00Z</dcterms:modified>
  <cp:contentStatus>Reviewed + Approved by Arleen Winslow</cp:contentStatus>
  <dc:language>English</dc:language>
  <cp:version>2.7</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0x01010092E05271E812C6469E5F0D15FCAB1D5E</vt:lpwstr>
  </property>
  <property fmtid="{D5CDD505-2E9C-101B-9397-08002B2CF9AE}" pid="4" name="TaxKeyword">
    <vt:lpwstr/>
  </property>
  <property fmtid="{D5CDD505-2E9C-101B-9397-08002B2CF9AE}" pid="5" name="_NewReviewCycle">
    <vt:lpwstr/>
  </property>
  <property fmtid="{D5CDD505-2E9C-101B-9397-08002B2CF9AE}" pid="6" name="Audiences">
    <vt:lpwstr/>
  </property>
  <property fmtid="{D5CDD505-2E9C-101B-9397-08002B2CF9AE}" pid="7" name="Capabilities">
    <vt:lpwstr/>
  </property>
  <property fmtid="{D5CDD505-2E9C-101B-9397-08002B2CF9AE}" pid="8" name="Region">
    <vt:lpwstr/>
  </property>
  <property fmtid="{D5CDD505-2E9C-101B-9397-08002B2CF9AE}" pid="9" name="Segments">
    <vt:lpwstr/>
  </property>
  <property fmtid="{D5CDD505-2E9C-101B-9397-08002B2CF9AE}" pid="10" name="Confidentiality">
    <vt:lpwstr>21;#Microsoft confidential|461efa83-0283-486a-a8d5-943328f3693f</vt:lpwstr>
  </property>
  <property fmtid="{D5CDD505-2E9C-101B-9397-08002B2CF9AE}" pid="11" name="ActivitiesAndPrograms">
    <vt:lpwstr/>
  </property>
  <property fmtid="{D5CDD505-2E9C-101B-9397-08002B2CF9AE}" pid="12" name="Partners">
    <vt:lpwstr/>
  </property>
  <property fmtid="{D5CDD505-2E9C-101B-9397-08002B2CF9AE}" pid="13" name="Groups">
    <vt:lpwstr/>
  </property>
  <property fmtid="{D5CDD505-2E9C-101B-9397-08002B2CF9AE}" pid="14" name="Topics">
    <vt:lpwstr/>
  </property>
  <property fmtid="{D5CDD505-2E9C-101B-9397-08002B2CF9AE}" pid="15" name="Industries">
    <vt:lpwstr/>
  </property>
  <property fmtid="{D5CDD505-2E9C-101B-9397-08002B2CF9AE}" pid="16" name="Roles">
    <vt:lpwstr/>
  </property>
  <property fmtid="{D5CDD505-2E9C-101B-9397-08002B2CF9AE}" pid="17" name="SMSGDomain">
    <vt:lpwstr>10188;#Worldwide Licensing and Pricing|29118f54-863d-438d-ad89-0fc7e28e4ffd</vt:lpwstr>
  </property>
  <property fmtid="{D5CDD505-2E9C-101B-9397-08002B2CF9AE}" pid="18" name="Competitors">
    <vt:lpwstr/>
  </property>
  <property fmtid="{D5CDD505-2E9C-101B-9397-08002B2CF9AE}" pid="19" name="BusinessArchitecture">
    <vt:lpwstr/>
  </property>
  <property fmtid="{D5CDD505-2E9C-101B-9397-08002B2CF9AE}" pid="20" name="Products">
    <vt:lpwstr>12441;#Microsoft Office 365|79b3b58e-e806-4c92-b1ab-8c086f06098a</vt:lpwstr>
  </property>
  <property fmtid="{D5CDD505-2E9C-101B-9397-08002B2CF9AE}" pid="21" name="_dlc_policyId">
    <vt:lpwstr/>
  </property>
  <property fmtid="{D5CDD505-2E9C-101B-9397-08002B2CF9AE}" pid="22" name="ItemRetentionFormula">
    <vt:lpwstr/>
  </property>
  <property fmtid="{D5CDD505-2E9C-101B-9397-08002B2CF9AE}" pid="23" name="ItemType">
    <vt:lpwstr>10087;#guidelines|4e9ebe8f-0ede-4ad1-a3ce-e75f36ac55f5</vt:lpwstr>
  </property>
  <property fmtid="{D5CDD505-2E9C-101B-9397-08002B2CF9AE}" pid="24" name="LastUpdatedByBatchTagging">
    <vt:bool>false</vt:bool>
  </property>
  <property fmtid="{D5CDD505-2E9C-101B-9397-08002B2CF9AE}" pid="25" name="Languages">
    <vt:lpwstr>10056;#English|cb91f272-ce4d-4a7e-9bbf-78b58e3d188d</vt:lpwstr>
  </property>
  <property fmtid="{D5CDD505-2E9C-101B-9397-08002B2CF9AE}" pid="26" name="_dlc_DocIdItemGuid">
    <vt:lpwstr>9eeabf64-2ae4-42fe-a919-7eefa5d4492f</vt:lpwstr>
  </property>
  <property fmtid="{D5CDD505-2E9C-101B-9397-08002B2CF9AE}" pid="27" name="WorkflowCreationPath">
    <vt:lpwstr>a2444f68-e94d-4cad-9dda-8c5779e7fca4,2;a2444f68-e94d-4cad-9dda-8c5779e7fca4,5;</vt:lpwstr>
  </property>
</Properties>
</file>