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08" w:type="dxa"/>
        <w:tblInd w:w="-860" w:type="dxa"/>
        <w:tblLayout w:type="fixed"/>
        <w:tblCellMar>
          <w:left w:w="0" w:type="dxa"/>
          <w:right w:w="0" w:type="dxa"/>
        </w:tblCellMar>
        <w:tblLook w:val="0000" w:firstRow="0" w:lastRow="0" w:firstColumn="0" w:lastColumn="0" w:noHBand="0" w:noVBand="0"/>
      </w:tblPr>
      <w:tblGrid>
        <w:gridCol w:w="860"/>
        <w:gridCol w:w="3119"/>
        <w:gridCol w:w="274"/>
        <w:gridCol w:w="10"/>
        <w:gridCol w:w="274"/>
        <w:gridCol w:w="10"/>
        <w:gridCol w:w="6369"/>
        <w:gridCol w:w="492"/>
      </w:tblGrid>
      <w:tr w:rsidR="00A95AEB" w:rsidRPr="00A208E2" w:rsidTr="007358F6">
        <w:trPr>
          <w:gridAfter w:val="1"/>
          <w:wAfter w:w="492" w:type="dxa"/>
          <w:cantSplit/>
          <w:trHeight w:hRule="exact" w:val="851"/>
        </w:trPr>
        <w:tc>
          <w:tcPr>
            <w:tcW w:w="4253" w:type="dxa"/>
            <w:gridSpan w:val="3"/>
            <w:vMerge w:val="restart"/>
          </w:tcPr>
          <w:p w:rsidR="00A95AEB" w:rsidRPr="00A208E2" w:rsidRDefault="00A95AEB" w:rsidP="00A95AEB">
            <w:pPr>
              <w:rPr>
                <w:lang w:eastAsia="ko-KR"/>
              </w:rPr>
            </w:pPr>
            <w:bookmarkStart w:id="0" w:name="_GoBack"/>
            <w:bookmarkEnd w:id="0"/>
          </w:p>
        </w:tc>
        <w:tc>
          <w:tcPr>
            <w:tcW w:w="284" w:type="dxa"/>
            <w:gridSpan w:val="2"/>
            <w:vMerge w:val="restart"/>
          </w:tcPr>
          <w:p w:rsidR="00A95AEB" w:rsidRPr="00A208E2" w:rsidRDefault="00A95AEB" w:rsidP="00A95AEB"/>
        </w:tc>
        <w:tc>
          <w:tcPr>
            <w:tcW w:w="6379" w:type="dxa"/>
            <w:gridSpan w:val="2"/>
          </w:tcPr>
          <w:p w:rsidR="00A95AEB" w:rsidRPr="00A208E2" w:rsidRDefault="00A95AEB" w:rsidP="00A95AEB">
            <w:pPr>
              <w:pStyle w:val="StandFirstIntroduction"/>
            </w:pPr>
          </w:p>
        </w:tc>
      </w:tr>
      <w:tr w:rsidR="00A95AEB" w:rsidRPr="006E5414" w:rsidTr="007358F6">
        <w:trPr>
          <w:gridAfter w:val="1"/>
          <w:wAfter w:w="492" w:type="dxa"/>
          <w:cantSplit/>
          <w:trHeight w:val="922"/>
        </w:trPr>
        <w:tc>
          <w:tcPr>
            <w:tcW w:w="4253" w:type="dxa"/>
            <w:gridSpan w:val="3"/>
            <w:vMerge/>
          </w:tcPr>
          <w:p w:rsidR="00A95AEB" w:rsidRPr="00A208E2" w:rsidRDefault="00A95AEB" w:rsidP="00A95AEB"/>
        </w:tc>
        <w:tc>
          <w:tcPr>
            <w:tcW w:w="284" w:type="dxa"/>
            <w:gridSpan w:val="2"/>
            <w:vMerge/>
          </w:tcPr>
          <w:p w:rsidR="00A95AEB" w:rsidRPr="00A208E2" w:rsidRDefault="00A95AEB" w:rsidP="00A95AEB"/>
        </w:tc>
        <w:tc>
          <w:tcPr>
            <w:tcW w:w="6379" w:type="dxa"/>
            <w:gridSpan w:val="2"/>
            <w:vAlign w:val="bottom"/>
          </w:tcPr>
          <w:p w:rsidR="007705F6" w:rsidRPr="006E5414" w:rsidRDefault="007705F6" w:rsidP="00A95AEB">
            <w:pPr>
              <w:pStyle w:val="Casestudydescription"/>
            </w:pPr>
            <w:bookmarkStart w:id="1" w:name="ProductTitle"/>
            <w:r w:rsidRPr="006E5414">
              <w:t>Microsoft Dynamics</w:t>
            </w:r>
          </w:p>
          <w:p w:rsidR="00A95AEB" w:rsidRPr="006E5414" w:rsidRDefault="007705F6" w:rsidP="00A95AEB">
            <w:pPr>
              <w:pStyle w:val="Casestudydescription"/>
            </w:pPr>
            <w:r w:rsidRPr="006E5414">
              <w:t>Customer Solution Case Study</w:t>
            </w:r>
            <w:bookmarkEnd w:id="1"/>
          </w:p>
        </w:tc>
      </w:tr>
      <w:tr w:rsidR="00A95AEB" w:rsidRPr="006E5414" w:rsidTr="007358F6">
        <w:trPr>
          <w:gridAfter w:val="1"/>
          <w:wAfter w:w="492" w:type="dxa"/>
          <w:cantSplit/>
          <w:trHeight w:val="1134"/>
        </w:trPr>
        <w:tc>
          <w:tcPr>
            <w:tcW w:w="4253" w:type="dxa"/>
            <w:gridSpan w:val="3"/>
            <w:vMerge/>
          </w:tcPr>
          <w:p w:rsidR="00A95AEB" w:rsidRPr="006E5414" w:rsidRDefault="00A95AEB" w:rsidP="00A95AEB"/>
        </w:tc>
        <w:tc>
          <w:tcPr>
            <w:tcW w:w="284" w:type="dxa"/>
            <w:gridSpan w:val="2"/>
          </w:tcPr>
          <w:p w:rsidR="00A95AEB" w:rsidRPr="006E5414" w:rsidRDefault="00A95AEB" w:rsidP="00A95AEB"/>
        </w:tc>
        <w:tc>
          <w:tcPr>
            <w:tcW w:w="6379" w:type="dxa"/>
            <w:gridSpan w:val="2"/>
          </w:tcPr>
          <w:p w:rsidR="00A95AEB" w:rsidRPr="006E5414" w:rsidRDefault="00A95AEB" w:rsidP="00A95AEB">
            <w:pPr>
              <w:spacing w:after="80"/>
              <w:jc w:val="right"/>
              <w:rPr>
                <w:color w:val="FF9900"/>
              </w:rPr>
            </w:pPr>
          </w:p>
        </w:tc>
      </w:tr>
      <w:tr w:rsidR="00A95AEB" w:rsidRPr="006E5414" w:rsidTr="007358F6">
        <w:trPr>
          <w:gridAfter w:val="1"/>
          <w:wAfter w:w="492" w:type="dxa"/>
          <w:cantSplit/>
          <w:trHeight w:hRule="exact" w:val="938"/>
        </w:trPr>
        <w:tc>
          <w:tcPr>
            <w:tcW w:w="860" w:type="dxa"/>
            <w:vMerge w:val="restart"/>
          </w:tcPr>
          <w:p w:rsidR="00A95AEB" w:rsidRPr="006E5414" w:rsidRDefault="00A95AEB" w:rsidP="00A95AEB"/>
        </w:tc>
        <w:tc>
          <w:tcPr>
            <w:tcW w:w="3393" w:type="dxa"/>
            <w:gridSpan w:val="2"/>
            <w:vMerge w:val="restart"/>
          </w:tcPr>
          <w:p w:rsidR="00A95AEB" w:rsidRPr="006E5414" w:rsidRDefault="00A95AEB" w:rsidP="00A95AEB">
            <w:pPr>
              <w:rPr>
                <w:sz w:val="8"/>
              </w:rPr>
            </w:pPr>
          </w:p>
          <w:p w:rsidR="00A95AEB" w:rsidRPr="006E5414" w:rsidRDefault="00057176" w:rsidP="00A95AEB">
            <w:r>
              <w:rPr>
                <w:noProof/>
                <w:lang w:val="en-US" w:eastAsia="ko-KR"/>
              </w:rPr>
              <w:drawing>
                <wp:inline distT="0" distB="0" distL="0" distR="0">
                  <wp:extent cx="1497330" cy="542925"/>
                  <wp:effectExtent l="0" t="0" r="7620" b="9525"/>
                  <wp:docPr id="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7330" cy="542925"/>
                          </a:xfrm>
                          <a:prstGeom prst="rect">
                            <a:avLst/>
                          </a:prstGeom>
                          <a:noFill/>
                          <a:ln>
                            <a:noFill/>
                          </a:ln>
                        </pic:spPr>
                      </pic:pic>
                    </a:graphicData>
                  </a:graphic>
                </wp:inline>
              </w:drawing>
            </w:r>
          </w:p>
        </w:tc>
        <w:tc>
          <w:tcPr>
            <w:tcW w:w="284" w:type="dxa"/>
            <w:gridSpan w:val="2"/>
            <w:tcBorders>
              <w:left w:val="nil"/>
            </w:tcBorders>
          </w:tcPr>
          <w:p w:rsidR="00A95AEB" w:rsidRPr="006E5414" w:rsidRDefault="00A95AEB" w:rsidP="00A95AEB"/>
        </w:tc>
        <w:tc>
          <w:tcPr>
            <w:tcW w:w="6379" w:type="dxa"/>
            <w:gridSpan w:val="2"/>
          </w:tcPr>
          <w:p w:rsidR="001E7735" w:rsidRDefault="00057176" w:rsidP="00A95AEB">
            <w:pPr>
              <w:pStyle w:val="DocumentTitle"/>
              <w:rPr>
                <w:rFonts w:hint="eastAsia"/>
                <w:noProof/>
                <w:lang w:eastAsia="ko-KR"/>
              </w:rPr>
            </w:pPr>
            <w:bookmarkStart w:id="2" w:name="DocumentTitle"/>
            <w:r>
              <w:rPr>
                <w:noProof/>
                <w:lang w:eastAsia="ko-KR"/>
              </w:rPr>
              <w:drawing>
                <wp:anchor distT="0" distB="0" distL="114300" distR="114300" simplePos="0" relativeHeight="251657728" behindDoc="1" locked="0" layoutInCell="0" allowOverlap="1">
                  <wp:simplePos x="0" y="0"/>
                  <wp:positionH relativeFrom="page">
                    <wp:posOffset>0</wp:posOffset>
                  </wp:positionH>
                  <wp:positionV relativeFrom="page">
                    <wp:posOffset>0</wp:posOffset>
                  </wp:positionV>
                  <wp:extent cx="7772400" cy="1532890"/>
                  <wp:effectExtent l="0" t="0" r="0" b="0"/>
                  <wp:wrapNone/>
                  <wp:docPr id="106" name="그림 132" descr="Dynamic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32" descr="Dynamics Hea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5F6" w:rsidRPr="006E5414">
              <w:rPr>
                <w:noProof/>
              </w:rPr>
              <w:t xml:space="preserve">Builds and operates </w:t>
            </w:r>
          </w:p>
          <w:p w:rsidR="007705F6" w:rsidRPr="006E5414" w:rsidRDefault="007705F6" w:rsidP="00A95AEB">
            <w:pPr>
              <w:pStyle w:val="DocumentTitle"/>
              <w:rPr>
                <w:rFonts w:hint="eastAsia"/>
                <w:noProof/>
                <w:lang w:eastAsia="ko-KR"/>
              </w:rPr>
            </w:pPr>
            <w:r w:rsidRPr="006E5414">
              <w:rPr>
                <w:noProof/>
              </w:rPr>
              <w:t xml:space="preserve">global </w:t>
            </w:r>
            <w:r w:rsidR="001E7735">
              <w:rPr>
                <w:rFonts w:hint="eastAsia"/>
                <w:noProof/>
                <w:lang w:eastAsia="ko-KR"/>
              </w:rPr>
              <w:t xml:space="preserve">single </w:t>
            </w:r>
            <w:r w:rsidRPr="006E5414">
              <w:rPr>
                <w:noProof/>
              </w:rPr>
              <w:t xml:space="preserve">instance </w:t>
            </w:r>
            <w:r w:rsidR="001E7735">
              <w:rPr>
                <w:rFonts w:hint="eastAsia"/>
                <w:noProof/>
                <w:lang w:eastAsia="ko-KR"/>
              </w:rPr>
              <w:t xml:space="preserve">ERP system </w:t>
            </w:r>
          </w:p>
          <w:bookmarkEnd w:id="2"/>
          <w:p w:rsidR="00A95AEB" w:rsidRPr="006E5414" w:rsidRDefault="00A95AEB" w:rsidP="00A95AEB">
            <w:pPr>
              <w:pStyle w:val="DocumentTitle"/>
            </w:pPr>
          </w:p>
        </w:tc>
      </w:tr>
      <w:tr w:rsidR="00A95AEB" w:rsidRPr="006E5414" w:rsidTr="007358F6">
        <w:trPr>
          <w:gridAfter w:val="1"/>
          <w:wAfter w:w="492" w:type="dxa"/>
          <w:cantSplit/>
          <w:trHeight w:val="1008"/>
        </w:trPr>
        <w:tc>
          <w:tcPr>
            <w:tcW w:w="860" w:type="dxa"/>
            <w:vMerge/>
          </w:tcPr>
          <w:p w:rsidR="00A95AEB" w:rsidRPr="006E5414" w:rsidRDefault="00A95AEB" w:rsidP="00A95AEB"/>
        </w:tc>
        <w:tc>
          <w:tcPr>
            <w:tcW w:w="3393" w:type="dxa"/>
            <w:gridSpan w:val="2"/>
            <w:vMerge/>
            <w:tcBorders>
              <w:top w:val="single" w:sz="4" w:space="0" w:color="auto"/>
            </w:tcBorders>
          </w:tcPr>
          <w:p w:rsidR="00A95AEB" w:rsidRPr="006E5414" w:rsidRDefault="00A95AEB" w:rsidP="00A95AEB"/>
        </w:tc>
        <w:tc>
          <w:tcPr>
            <w:tcW w:w="284" w:type="dxa"/>
            <w:gridSpan w:val="2"/>
            <w:tcBorders>
              <w:left w:val="nil"/>
            </w:tcBorders>
          </w:tcPr>
          <w:p w:rsidR="00A95AEB" w:rsidRPr="004D51E4" w:rsidRDefault="00A95AEB" w:rsidP="00A95AEB">
            <w:pPr>
              <w:rPr>
                <w:noProof/>
                <w:sz w:val="24"/>
                <w:lang w:val="en-US"/>
              </w:rPr>
            </w:pPr>
          </w:p>
        </w:tc>
        <w:tc>
          <w:tcPr>
            <w:tcW w:w="6379" w:type="dxa"/>
            <w:gridSpan w:val="2"/>
            <w:vAlign w:val="bottom"/>
          </w:tcPr>
          <w:p w:rsidR="00A95AEB" w:rsidRPr="004D51E4" w:rsidRDefault="00A95AEB" w:rsidP="00A95AEB">
            <w:pPr>
              <w:pStyle w:val="StandFirstIntroduction"/>
              <w:rPr>
                <w:lang w:eastAsia="ko-KR"/>
              </w:rPr>
            </w:pPr>
          </w:p>
        </w:tc>
      </w:tr>
      <w:tr w:rsidR="003119F1" w:rsidRPr="006E5414" w:rsidTr="007358F6">
        <w:trPr>
          <w:gridBefore w:val="1"/>
          <w:wBefore w:w="860" w:type="dxa"/>
          <w:cantSplit/>
          <w:trHeight w:hRule="exact" w:val="1970"/>
        </w:trPr>
        <w:tc>
          <w:tcPr>
            <w:tcW w:w="3119" w:type="dxa"/>
            <w:vMerge w:val="restart"/>
          </w:tcPr>
          <w:p w:rsidR="003119F1" w:rsidRDefault="003119F1" w:rsidP="0077065E">
            <w:pPr>
              <w:pStyle w:val="SectionHeading"/>
              <w:spacing w:before="120"/>
              <w:rPr>
                <w:rFonts w:hint="eastAsia"/>
                <w:lang w:eastAsia="ko-KR"/>
              </w:rPr>
            </w:pPr>
            <w:bookmarkStart w:id="3" w:name="TableColumn" w:colFirst="1" w:colLast="1"/>
            <w:r w:rsidRPr="006E5414">
              <w:t>Overview</w:t>
            </w:r>
          </w:p>
          <w:p w:rsidR="007358F6" w:rsidRPr="007358F6" w:rsidRDefault="007358F6" w:rsidP="007358F6">
            <w:pPr>
              <w:pStyle w:val="Bodycopy"/>
              <w:rPr>
                <w:lang w:eastAsia="ko-KR"/>
              </w:rPr>
            </w:pPr>
          </w:p>
          <w:p w:rsidR="003119F1" w:rsidRPr="006E5414" w:rsidRDefault="003119F1">
            <w:pPr>
              <w:pStyle w:val="Bodycopy"/>
            </w:pPr>
            <w:r w:rsidRPr="006E5414">
              <w:rPr>
                <w:b/>
                <w:szCs w:val="17"/>
              </w:rPr>
              <w:t>Country</w:t>
            </w:r>
            <w:r w:rsidR="006E5542" w:rsidRPr="006E5414">
              <w:rPr>
                <w:b/>
                <w:szCs w:val="17"/>
              </w:rPr>
              <w:t xml:space="preserve"> or Region</w:t>
            </w:r>
            <w:r w:rsidRPr="006E5414">
              <w:rPr>
                <w:b/>
                <w:szCs w:val="17"/>
              </w:rPr>
              <w:t>:</w:t>
            </w:r>
            <w:r w:rsidRPr="006E5414">
              <w:t xml:space="preserve"> </w:t>
            </w:r>
            <w:bookmarkStart w:id="4" w:name="OverviewCountry"/>
            <w:r w:rsidR="007705F6" w:rsidRPr="006E5414">
              <w:t>Korea</w:t>
            </w:r>
            <w:bookmarkEnd w:id="4"/>
          </w:p>
          <w:p w:rsidR="003119F1" w:rsidRPr="006E5414" w:rsidRDefault="003119F1">
            <w:pPr>
              <w:pStyle w:val="Bodycopy"/>
            </w:pPr>
            <w:r w:rsidRPr="006E5414">
              <w:rPr>
                <w:b/>
                <w:szCs w:val="17"/>
              </w:rPr>
              <w:t>Industry:</w:t>
            </w:r>
            <w:r w:rsidRPr="006E5414">
              <w:t xml:space="preserve"> </w:t>
            </w:r>
            <w:bookmarkStart w:id="5" w:name="OverviewIndustry"/>
            <w:r w:rsidR="007705F6" w:rsidRPr="006E5414">
              <w:t>Manufacturing</w:t>
            </w:r>
            <w:bookmarkEnd w:id="5"/>
          </w:p>
          <w:p w:rsidR="003119F1" w:rsidRPr="006E5414" w:rsidRDefault="003119F1">
            <w:pPr>
              <w:pStyle w:val="Bodycopy"/>
            </w:pPr>
          </w:p>
          <w:p w:rsidR="003119F1" w:rsidRPr="006E5414" w:rsidRDefault="003119F1">
            <w:pPr>
              <w:pStyle w:val="Bodycopyheading"/>
            </w:pPr>
            <w:r w:rsidRPr="006E5414">
              <w:t>Customer Profile</w:t>
            </w:r>
          </w:p>
          <w:p w:rsidR="003119F1" w:rsidRPr="001158BA" w:rsidRDefault="00DB60E1">
            <w:pPr>
              <w:pStyle w:val="Bodycopy"/>
              <w:rPr>
                <w:color w:val="404040"/>
                <w:lang w:eastAsia="ko-KR"/>
              </w:rPr>
            </w:pPr>
            <w:bookmarkStart w:id="6" w:name="OverviewCustomerProfile"/>
            <w:bookmarkEnd w:id="6"/>
            <w:r w:rsidRPr="001158BA">
              <w:rPr>
                <w:rFonts w:hint="eastAsia"/>
                <w:color w:val="404040"/>
                <w:lang w:eastAsia="ko-KR"/>
              </w:rPr>
              <w:t>3DISC, founded in 2007, is an X-ray imaging solutions provider. Based in Daejeon, Korea, it operates sales office in Denmark and the U.S.</w:t>
            </w:r>
          </w:p>
          <w:p w:rsidR="003119F1" w:rsidRPr="006E5414" w:rsidRDefault="003119F1">
            <w:pPr>
              <w:pStyle w:val="Bodycopy"/>
            </w:pPr>
          </w:p>
          <w:p w:rsidR="003119F1" w:rsidRPr="006E5414" w:rsidRDefault="003119F1">
            <w:pPr>
              <w:pStyle w:val="Bodycopyheading"/>
            </w:pPr>
            <w:r w:rsidRPr="006E5414">
              <w:t>Business Situation</w:t>
            </w:r>
          </w:p>
          <w:p w:rsidR="007705F6" w:rsidRPr="006E5414" w:rsidRDefault="00F178D5">
            <w:pPr>
              <w:pStyle w:val="Bodycopy"/>
            </w:pPr>
            <w:bookmarkStart w:id="7" w:name="OverviewBusinessSituation"/>
            <w:r w:rsidRPr="006E5414">
              <w:rPr>
                <w:rFonts w:hint="eastAsia"/>
                <w:lang w:eastAsia="ko-KR"/>
              </w:rPr>
              <w:t xml:space="preserve">After having </w:t>
            </w:r>
            <w:r w:rsidRPr="006E5414">
              <w:rPr>
                <w:lang w:eastAsia="ko-KR"/>
              </w:rPr>
              <w:t xml:space="preserve">completed R&amp;D, </w:t>
            </w:r>
            <w:r w:rsidRPr="006E5414">
              <w:t>3DISC</w:t>
            </w:r>
            <w:r w:rsidRPr="006E5414">
              <w:rPr>
                <w:rFonts w:hint="eastAsia"/>
                <w:lang w:eastAsia="ko-KR"/>
              </w:rPr>
              <w:t xml:space="preserve"> conducted production-related consulting and decided to build ERP</w:t>
            </w:r>
            <w:r w:rsidR="00A34F8B">
              <w:rPr>
                <w:rFonts w:hint="eastAsia"/>
                <w:lang w:eastAsia="ko-KR"/>
              </w:rPr>
              <w:t xml:space="preserve"> system</w:t>
            </w:r>
            <w:r w:rsidRPr="006E5414">
              <w:rPr>
                <w:rFonts w:hint="eastAsia"/>
                <w:lang w:eastAsia="ko-KR"/>
              </w:rPr>
              <w:t xml:space="preserve"> to open era of mass production. </w:t>
            </w:r>
          </w:p>
          <w:bookmarkEnd w:id="7"/>
          <w:p w:rsidR="003119F1" w:rsidRPr="006E5414" w:rsidRDefault="003119F1">
            <w:pPr>
              <w:pStyle w:val="Bodycopy"/>
            </w:pPr>
          </w:p>
          <w:p w:rsidR="003119F1" w:rsidRPr="006E5414" w:rsidRDefault="003119F1">
            <w:pPr>
              <w:pStyle w:val="Bodycopyheading"/>
            </w:pPr>
            <w:r w:rsidRPr="006E5414">
              <w:t>Solution</w:t>
            </w:r>
          </w:p>
          <w:p w:rsidR="00517B69" w:rsidRPr="006E5414" w:rsidRDefault="00517B69">
            <w:pPr>
              <w:pStyle w:val="Bodycopy"/>
            </w:pPr>
            <w:bookmarkStart w:id="8" w:name="OverviewSolution"/>
            <w:r w:rsidRPr="006E5414">
              <w:t>I</w:t>
            </w:r>
            <w:r w:rsidRPr="006E5414">
              <w:rPr>
                <w:rFonts w:hint="eastAsia"/>
              </w:rPr>
              <w:t>t</w:t>
            </w:r>
            <w:r w:rsidRPr="006E5414">
              <w:rPr>
                <w:rFonts w:hint="eastAsia"/>
                <w:lang w:eastAsia="ko-KR"/>
              </w:rPr>
              <w:t xml:space="preserve"> decided to adopt advanced models embedded in </w:t>
            </w:r>
            <w:r w:rsidRPr="006E5414">
              <w:t>Microsoft Dynamics AX by business unit module and implemented the production and order management function</w:t>
            </w:r>
            <w:r w:rsidRPr="006E5414">
              <w:rPr>
                <w:rFonts w:hint="eastAsia"/>
                <w:lang w:eastAsia="ko-KR"/>
              </w:rPr>
              <w:t xml:space="preserve"> first</w:t>
            </w:r>
            <w:r w:rsidRPr="006E5414">
              <w:t>.</w:t>
            </w:r>
          </w:p>
          <w:p w:rsidR="003119F1" w:rsidRPr="006E5414" w:rsidRDefault="00517B69">
            <w:pPr>
              <w:pStyle w:val="Bodycopy"/>
            </w:pPr>
            <w:r w:rsidRPr="006E5414">
              <w:t xml:space="preserve"> </w:t>
            </w:r>
            <w:bookmarkEnd w:id="8"/>
          </w:p>
          <w:p w:rsidR="003119F1" w:rsidRPr="006E5414" w:rsidRDefault="003119F1">
            <w:pPr>
              <w:pStyle w:val="Bodycopyheading"/>
            </w:pPr>
            <w:r w:rsidRPr="006E5414">
              <w:t>Benefits</w:t>
            </w:r>
          </w:p>
          <w:p w:rsidR="007705F6" w:rsidRPr="006E5414" w:rsidRDefault="007705F6" w:rsidP="00FE1772">
            <w:pPr>
              <w:pStyle w:val="Bullet"/>
            </w:pPr>
            <w:bookmarkStart w:id="9" w:name="OverviewBenefits"/>
            <w:r w:rsidRPr="006E5414">
              <w:t xml:space="preserve">Established </w:t>
            </w:r>
            <w:r w:rsidR="00DD7A67" w:rsidRPr="006E5414">
              <w:t>advanced process</w:t>
            </w:r>
          </w:p>
          <w:p w:rsidR="007705F6" w:rsidRPr="006E5414" w:rsidRDefault="00DD7A67" w:rsidP="00FE1772">
            <w:pPr>
              <w:pStyle w:val="Bullet"/>
            </w:pPr>
            <w:r w:rsidRPr="006E5414">
              <w:t>Removed errors caused by manual tasks</w:t>
            </w:r>
          </w:p>
          <w:p w:rsidR="007705F6" w:rsidRPr="006E5414" w:rsidRDefault="007705F6" w:rsidP="00FE1772">
            <w:pPr>
              <w:pStyle w:val="Bullet"/>
            </w:pPr>
            <w:r w:rsidRPr="006E5414">
              <w:t>Prevented miscommunication</w:t>
            </w:r>
            <w:r w:rsidR="00517B69" w:rsidRPr="006E5414">
              <w:rPr>
                <w:rFonts w:hint="eastAsia"/>
                <w:lang w:eastAsia="ko-KR"/>
              </w:rPr>
              <w:t xml:space="preserve"> in advance</w:t>
            </w:r>
          </w:p>
          <w:p w:rsidR="003119F1" w:rsidRPr="006E5414" w:rsidRDefault="00517B69" w:rsidP="00FE1772">
            <w:pPr>
              <w:pStyle w:val="Bullet"/>
            </w:pPr>
            <w:r w:rsidRPr="006E5414">
              <w:rPr>
                <w:rFonts w:hint="eastAsia"/>
                <w:lang w:eastAsia="ko-KR"/>
              </w:rPr>
              <w:t>Rapid information sharing from a global dimension</w:t>
            </w:r>
            <w:bookmarkEnd w:id="9"/>
          </w:p>
          <w:p w:rsidR="003119F1" w:rsidRPr="006E5414" w:rsidRDefault="003119F1">
            <w:pPr>
              <w:pStyle w:val="Bodycopy"/>
            </w:pPr>
          </w:p>
        </w:tc>
        <w:tc>
          <w:tcPr>
            <w:tcW w:w="284" w:type="dxa"/>
            <w:gridSpan w:val="2"/>
            <w:tcBorders>
              <w:left w:val="nil"/>
              <w:right w:val="single" w:sz="8" w:space="0" w:color="A0A0A0"/>
            </w:tcBorders>
          </w:tcPr>
          <w:p w:rsidR="003119F1" w:rsidRPr="006E5414" w:rsidRDefault="003119F1"/>
        </w:tc>
        <w:tc>
          <w:tcPr>
            <w:tcW w:w="284" w:type="dxa"/>
            <w:gridSpan w:val="2"/>
            <w:tcBorders>
              <w:left w:val="single" w:sz="8" w:space="0" w:color="A0A0A0"/>
            </w:tcBorders>
          </w:tcPr>
          <w:p w:rsidR="003119F1" w:rsidRPr="006E5414" w:rsidRDefault="003119F1"/>
        </w:tc>
        <w:tc>
          <w:tcPr>
            <w:tcW w:w="6861" w:type="dxa"/>
            <w:gridSpan w:val="2"/>
          </w:tcPr>
          <w:p w:rsidR="007705F6" w:rsidRPr="006E5414" w:rsidRDefault="007705F6" w:rsidP="007705F6">
            <w:pPr>
              <w:pStyle w:val="PullQuotecredit"/>
              <w:jc w:val="left"/>
              <w:rPr>
                <w:sz w:val="20"/>
                <w:szCs w:val="20"/>
                <w:lang w:eastAsia="ko-KR"/>
              </w:rPr>
            </w:pPr>
            <w:r w:rsidRPr="006E5414">
              <w:rPr>
                <w:sz w:val="20"/>
                <w:szCs w:val="20"/>
                <w:lang w:eastAsia="ko-KR"/>
              </w:rPr>
              <w:t>“</w:t>
            </w:r>
            <w:r w:rsidRPr="006E5414">
              <w:rPr>
                <w:sz w:val="20"/>
                <w:szCs w:val="20"/>
              </w:rPr>
              <w:t>W</w:t>
            </w:r>
            <w:r w:rsidR="00517B69" w:rsidRPr="006E5414">
              <w:rPr>
                <w:sz w:val="20"/>
                <w:szCs w:val="20"/>
              </w:rPr>
              <w:t xml:space="preserve">ith the help of our company </w:t>
            </w:r>
            <w:r w:rsidR="00517B69" w:rsidRPr="006E5414">
              <w:rPr>
                <w:rFonts w:hint="eastAsia"/>
                <w:sz w:val="20"/>
                <w:szCs w:val="20"/>
                <w:lang w:eastAsia="ko-KR"/>
              </w:rPr>
              <w:t>founder, w</w:t>
            </w:r>
            <w:r w:rsidRPr="006E5414">
              <w:rPr>
                <w:sz w:val="20"/>
                <w:szCs w:val="20"/>
              </w:rPr>
              <w:t xml:space="preserve">e </w:t>
            </w:r>
            <w:r w:rsidR="00517B69" w:rsidRPr="006E5414">
              <w:rPr>
                <w:rFonts w:hint="eastAsia"/>
                <w:sz w:val="20"/>
                <w:szCs w:val="20"/>
                <w:lang w:eastAsia="ko-KR"/>
              </w:rPr>
              <w:t xml:space="preserve">consulted with </w:t>
            </w:r>
            <w:r w:rsidRPr="006E5414">
              <w:rPr>
                <w:sz w:val="20"/>
                <w:szCs w:val="20"/>
              </w:rPr>
              <w:t xml:space="preserve">a Denmark </w:t>
            </w:r>
            <w:r w:rsidR="00E16458" w:rsidRPr="006E5414">
              <w:rPr>
                <w:rFonts w:hint="eastAsia"/>
                <w:sz w:val="20"/>
                <w:szCs w:val="20"/>
                <w:lang w:eastAsia="ko-KR"/>
              </w:rPr>
              <w:t>C</w:t>
            </w:r>
            <w:r w:rsidRPr="006E5414">
              <w:rPr>
                <w:sz w:val="20"/>
                <w:szCs w:val="20"/>
              </w:rPr>
              <w:t xml:space="preserve">onsulting </w:t>
            </w:r>
            <w:r w:rsidR="00E16458" w:rsidRPr="006E5414">
              <w:rPr>
                <w:rFonts w:hint="eastAsia"/>
                <w:sz w:val="20"/>
                <w:szCs w:val="20"/>
                <w:lang w:eastAsia="ko-KR"/>
              </w:rPr>
              <w:t>G</w:t>
            </w:r>
            <w:r w:rsidR="00517B69" w:rsidRPr="006E5414">
              <w:rPr>
                <w:rFonts w:hint="eastAsia"/>
                <w:sz w:val="20"/>
                <w:szCs w:val="20"/>
                <w:lang w:eastAsia="ko-KR"/>
              </w:rPr>
              <w:t>roup</w:t>
            </w:r>
            <w:r w:rsidR="00E16458" w:rsidRPr="006E5414">
              <w:rPr>
                <w:sz w:val="20"/>
                <w:szCs w:val="20"/>
              </w:rPr>
              <w:t xml:space="preserve"> specializing in the productio</w:t>
            </w:r>
            <w:r w:rsidR="00E16458" w:rsidRPr="006E5414">
              <w:rPr>
                <w:rFonts w:hint="eastAsia"/>
                <w:sz w:val="20"/>
                <w:szCs w:val="20"/>
                <w:lang w:eastAsia="ko-KR"/>
              </w:rPr>
              <w:t>n</w:t>
            </w:r>
            <w:r w:rsidR="000124E3">
              <w:rPr>
                <w:rFonts w:hint="eastAsia"/>
                <w:sz w:val="20"/>
                <w:szCs w:val="20"/>
                <w:lang w:eastAsia="ko-KR"/>
              </w:rPr>
              <w:t xml:space="preserve"> management</w:t>
            </w:r>
            <w:r w:rsidRPr="006E5414">
              <w:rPr>
                <w:sz w:val="20"/>
                <w:szCs w:val="20"/>
              </w:rPr>
              <w:t xml:space="preserve">. </w:t>
            </w:r>
            <w:r w:rsidR="00517B69" w:rsidRPr="006E5414">
              <w:rPr>
                <w:rFonts w:hint="eastAsia"/>
                <w:i/>
                <w:sz w:val="20"/>
                <w:szCs w:val="20"/>
                <w:lang w:eastAsia="ko-KR"/>
              </w:rPr>
              <w:t xml:space="preserve">They asked for our opinion about implementing ERP solution </w:t>
            </w:r>
            <w:r w:rsidR="00517B69" w:rsidRPr="006E5414">
              <w:rPr>
                <w:i/>
                <w:sz w:val="20"/>
                <w:szCs w:val="20"/>
                <w:lang w:eastAsia="ko-KR"/>
              </w:rPr>
              <w:t>in the</w:t>
            </w:r>
            <w:r w:rsidR="00517B69" w:rsidRPr="006E5414">
              <w:rPr>
                <w:rFonts w:hint="eastAsia"/>
                <w:i/>
                <w:sz w:val="20"/>
                <w:szCs w:val="20"/>
                <w:lang w:eastAsia="ko-KR"/>
              </w:rPr>
              <w:t xml:space="preserve"> initial stage of production. </w:t>
            </w:r>
            <w:r w:rsidRPr="006E5414">
              <w:rPr>
                <w:i/>
                <w:sz w:val="20"/>
                <w:szCs w:val="20"/>
              </w:rPr>
              <w:t>The</w:t>
            </w:r>
            <w:r w:rsidR="00517B69" w:rsidRPr="006E5414">
              <w:rPr>
                <w:rFonts w:hint="eastAsia"/>
                <w:i/>
                <w:sz w:val="20"/>
                <w:szCs w:val="20"/>
                <w:lang w:eastAsia="ko-KR"/>
              </w:rPr>
              <w:t xml:space="preserve">y determined that it is more effective to adopt </w:t>
            </w:r>
            <w:r w:rsidR="00E16458" w:rsidRPr="006E5414">
              <w:rPr>
                <w:rFonts w:hint="eastAsia"/>
                <w:i/>
                <w:sz w:val="20"/>
                <w:szCs w:val="20"/>
                <w:lang w:eastAsia="ko-KR"/>
              </w:rPr>
              <w:t>Best Practice</w:t>
            </w:r>
            <w:r w:rsidR="001E7735">
              <w:rPr>
                <w:rFonts w:hint="eastAsia"/>
                <w:i/>
                <w:sz w:val="20"/>
                <w:szCs w:val="20"/>
                <w:lang w:eastAsia="ko-KR"/>
              </w:rPr>
              <w:t>s</w:t>
            </w:r>
            <w:r w:rsidR="00517B69" w:rsidRPr="006E5414">
              <w:rPr>
                <w:rFonts w:hint="eastAsia"/>
                <w:i/>
                <w:sz w:val="20"/>
                <w:szCs w:val="20"/>
                <w:lang w:eastAsia="ko-KR"/>
              </w:rPr>
              <w:t xml:space="preserve"> early on than </w:t>
            </w:r>
            <w:r w:rsidR="00517B69" w:rsidRPr="006E5414">
              <w:rPr>
                <w:i/>
                <w:sz w:val="20"/>
                <w:szCs w:val="20"/>
                <w:lang w:eastAsia="ko-KR"/>
              </w:rPr>
              <w:t>deploying</w:t>
            </w:r>
            <w:r w:rsidR="00517B69" w:rsidRPr="006E5414">
              <w:rPr>
                <w:rFonts w:hint="eastAsia"/>
                <w:sz w:val="20"/>
                <w:szCs w:val="20"/>
                <w:lang w:eastAsia="ko-KR"/>
              </w:rPr>
              <w:t xml:space="preserve"> a system after the processes have been established internally</w:t>
            </w:r>
            <w:r w:rsidRPr="006E5414">
              <w:rPr>
                <w:sz w:val="20"/>
                <w:szCs w:val="20"/>
              </w:rPr>
              <w:t xml:space="preserve">.” </w:t>
            </w:r>
            <w:bookmarkStart w:id="10" w:name="DocumentIntroductionCredit"/>
          </w:p>
          <w:bookmarkEnd w:id="10"/>
          <w:p w:rsidR="003119F1" w:rsidRPr="006E5414" w:rsidRDefault="007705F6">
            <w:pPr>
              <w:spacing w:after="80"/>
              <w:jc w:val="right"/>
              <w:rPr>
                <w:color w:val="FF9900"/>
              </w:rPr>
            </w:pPr>
            <w:r w:rsidRPr="006E5414">
              <w:rPr>
                <w:color w:val="209FC8"/>
                <w:lang w:val="en-US"/>
              </w:rPr>
              <w:t>Ji-in Jung, Vice-President of 3DISC</w:t>
            </w:r>
          </w:p>
        </w:tc>
      </w:tr>
      <w:tr w:rsidR="003119F1" w:rsidRPr="006E5414" w:rsidTr="00754878">
        <w:trPr>
          <w:gridBefore w:val="1"/>
          <w:wBefore w:w="860" w:type="dxa"/>
          <w:cantSplit/>
          <w:trHeight w:hRule="exact" w:val="6549"/>
        </w:trPr>
        <w:tc>
          <w:tcPr>
            <w:tcW w:w="3119" w:type="dxa"/>
            <w:vMerge/>
          </w:tcPr>
          <w:p w:rsidR="003119F1" w:rsidRPr="006E5414" w:rsidRDefault="003119F1">
            <w:pPr>
              <w:pStyle w:val="Bodycopy"/>
            </w:pPr>
          </w:p>
        </w:tc>
        <w:tc>
          <w:tcPr>
            <w:tcW w:w="284" w:type="dxa"/>
            <w:gridSpan w:val="2"/>
            <w:tcBorders>
              <w:left w:val="nil"/>
              <w:right w:val="single" w:sz="8" w:space="0" w:color="A0A0A0"/>
            </w:tcBorders>
          </w:tcPr>
          <w:p w:rsidR="003119F1" w:rsidRPr="006E5414" w:rsidRDefault="003119F1">
            <w:pPr>
              <w:pStyle w:val="Bodycopy"/>
            </w:pPr>
          </w:p>
        </w:tc>
        <w:tc>
          <w:tcPr>
            <w:tcW w:w="284" w:type="dxa"/>
            <w:gridSpan w:val="2"/>
            <w:tcBorders>
              <w:left w:val="single" w:sz="8" w:space="0" w:color="A0A0A0"/>
            </w:tcBorders>
          </w:tcPr>
          <w:p w:rsidR="003119F1" w:rsidRPr="006E5414" w:rsidRDefault="003119F1">
            <w:pPr>
              <w:pStyle w:val="Bodycopy"/>
            </w:pPr>
          </w:p>
        </w:tc>
        <w:tc>
          <w:tcPr>
            <w:tcW w:w="6861" w:type="dxa"/>
            <w:gridSpan w:val="2"/>
          </w:tcPr>
          <w:p w:rsidR="003119F1" w:rsidRPr="001158BA" w:rsidRDefault="007705F6" w:rsidP="00C128DC">
            <w:pPr>
              <w:pStyle w:val="StandFirstIntroduction"/>
              <w:rPr>
                <w:color w:val="404040"/>
              </w:rPr>
            </w:pPr>
            <w:r w:rsidRPr="001158BA">
              <w:rPr>
                <w:color w:val="404040"/>
                <w:sz w:val="20"/>
                <w:szCs w:val="20"/>
              </w:rPr>
              <w:t>3DISC</w:t>
            </w:r>
            <w:r w:rsidR="00463E1C" w:rsidRPr="001158BA">
              <w:rPr>
                <w:rFonts w:hint="eastAsia"/>
                <w:color w:val="404040"/>
                <w:sz w:val="20"/>
                <w:szCs w:val="20"/>
                <w:lang w:eastAsia="ko-KR"/>
              </w:rPr>
              <w:t>,</w:t>
            </w:r>
            <w:r w:rsidRPr="001158BA">
              <w:rPr>
                <w:color w:val="404040"/>
                <w:sz w:val="20"/>
                <w:szCs w:val="20"/>
              </w:rPr>
              <w:t xml:space="preserve"> founded in 2007</w:t>
            </w:r>
            <w:r w:rsidR="00463E1C" w:rsidRPr="001158BA">
              <w:rPr>
                <w:rFonts w:hint="eastAsia"/>
                <w:color w:val="404040"/>
                <w:sz w:val="20"/>
                <w:szCs w:val="20"/>
                <w:lang w:eastAsia="ko-KR"/>
              </w:rPr>
              <w:t>,</w:t>
            </w:r>
            <w:r w:rsidRPr="001158BA">
              <w:rPr>
                <w:color w:val="404040"/>
                <w:sz w:val="20"/>
                <w:szCs w:val="20"/>
              </w:rPr>
              <w:t xml:space="preserve"> is the global company </w:t>
            </w:r>
            <w:r w:rsidR="00E12938" w:rsidRPr="001158BA">
              <w:rPr>
                <w:rFonts w:hint="eastAsia"/>
                <w:color w:val="404040"/>
                <w:sz w:val="20"/>
                <w:szCs w:val="20"/>
                <w:lang w:eastAsia="ko-KR"/>
              </w:rPr>
              <w:t>in the</w:t>
            </w:r>
            <w:r w:rsidR="00E12938" w:rsidRPr="001158BA">
              <w:rPr>
                <w:color w:val="404040"/>
                <w:sz w:val="20"/>
                <w:szCs w:val="20"/>
              </w:rPr>
              <w:t xml:space="preserve"> Computed Radiography reader field</w:t>
            </w:r>
            <w:r w:rsidR="00E12938" w:rsidRPr="001158BA">
              <w:rPr>
                <w:rFonts w:hint="eastAsia"/>
                <w:color w:val="404040"/>
                <w:sz w:val="20"/>
                <w:szCs w:val="20"/>
                <w:lang w:eastAsia="ko-KR"/>
              </w:rPr>
              <w:t xml:space="preserve"> of the X-ray imaging market </w:t>
            </w:r>
            <w:r w:rsidRPr="001158BA">
              <w:rPr>
                <w:color w:val="404040"/>
                <w:sz w:val="20"/>
                <w:szCs w:val="20"/>
              </w:rPr>
              <w:t xml:space="preserve">competing with </w:t>
            </w:r>
            <w:r w:rsidR="00E12938" w:rsidRPr="001158BA">
              <w:rPr>
                <w:color w:val="404040"/>
                <w:sz w:val="20"/>
                <w:szCs w:val="20"/>
                <w:lang w:eastAsia="ko-KR"/>
              </w:rPr>
              <w:t xml:space="preserve">traditional leaders including </w:t>
            </w:r>
            <w:r w:rsidRPr="001158BA">
              <w:rPr>
                <w:color w:val="404040"/>
                <w:sz w:val="20"/>
                <w:szCs w:val="20"/>
              </w:rPr>
              <w:t xml:space="preserve">Fujifilm, </w:t>
            </w:r>
            <w:r w:rsidR="00B7720C" w:rsidRPr="001158BA">
              <w:rPr>
                <w:rFonts w:hint="eastAsia"/>
                <w:color w:val="404040"/>
                <w:sz w:val="20"/>
                <w:szCs w:val="20"/>
                <w:lang w:eastAsia="ko-KR"/>
              </w:rPr>
              <w:t xml:space="preserve">Carestream Health, Agfa, </w:t>
            </w:r>
            <w:r w:rsidRPr="001158BA">
              <w:rPr>
                <w:color w:val="404040"/>
                <w:sz w:val="20"/>
                <w:szCs w:val="20"/>
              </w:rPr>
              <w:t xml:space="preserve">etc. </w:t>
            </w:r>
            <w:r w:rsidR="002B64C7" w:rsidRPr="001158BA">
              <w:rPr>
                <w:rFonts w:hint="eastAsia"/>
                <w:color w:val="404040"/>
                <w:sz w:val="20"/>
                <w:szCs w:val="20"/>
                <w:lang w:eastAsia="ko-KR"/>
              </w:rPr>
              <w:t xml:space="preserve">As a start-up, </w:t>
            </w:r>
            <w:r w:rsidRPr="001158BA">
              <w:rPr>
                <w:color w:val="404040"/>
                <w:sz w:val="20"/>
                <w:szCs w:val="20"/>
              </w:rPr>
              <w:t xml:space="preserve">3DISC </w:t>
            </w:r>
            <w:r w:rsidR="002B64C7" w:rsidRPr="001158BA">
              <w:rPr>
                <w:rFonts w:hint="eastAsia"/>
                <w:color w:val="404040"/>
                <w:sz w:val="20"/>
                <w:szCs w:val="20"/>
                <w:lang w:eastAsia="ko-KR"/>
              </w:rPr>
              <w:t>had completed R&amp;D and is expected to aggressively begin mass-production and from early to mid 2010, it had to make a significant decision</w:t>
            </w:r>
            <w:r w:rsidRPr="001158BA">
              <w:rPr>
                <w:color w:val="404040"/>
                <w:sz w:val="20"/>
                <w:szCs w:val="20"/>
              </w:rPr>
              <w:t xml:space="preserve">. </w:t>
            </w:r>
            <w:r w:rsidR="002B64C7" w:rsidRPr="001158BA">
              <w:rPr>
                <w:rFonts w:hint="eastAsia"/>
                <w:color w:val="404040"/>
                <w:sz w:val="20"/>
                <w:szCs w:val="20"/>
                <w:lang w:eastAsia="ko-KR"/>
              </w:rPr>
              <w:t xml:space="preserve">It had to </w:t>
            </w:r>
            <w:r w:rsidR="005C5FA7" w:rsidRPr="001158BA">
              <w:rPr>
                <w:color w:val="404040"/>
                <w:sz w:val="20"/>
                <w:szCs w:val="20"/>
                <w:lang w:eastAsia="ko-KR"/>
              </w:rPr>
              <w:t>establish</w:t>
            </w:r>
            <w:r w:rsidR="002B64C7" w:rsidRPr="001158BA">
              <w:rPr>
                <w:rFonts w:hint="eastAsia"/>
                <w:color w:val="404040"/>
                <w:sz w:val="20"/>
                <w:szCs w:val="20"/>
                <w:lang w:eastAsia="ko-KR"/>
              </w:rPr>
              <w:t xml:space="preserve"> certain levels for </w:t>
            </w:r>
            <w:r w:rsidRPr="001158BA">
              <w:rPr>
                <w:color w:val="404040"/>
                <w:sz w:val="20"/>
                <w:szCs w:val="20"/>
              </w:rPr>
              <w:t xml:space="preserve">sales, manufacturing and quality from the initial point of production </w:t>
            </w:r>
            <w:r w:rsidR="002B64C7" w:rsidRPr="001158BA">
              <w:rPr>
                <w:rFonts w:hint="eastAsia"/>
                <w:color w:val="404040"/>
                <w:sz w:val="20"/>
                <w:szCs w:val="20"/>
                <w:lang w:eastAsia="ko-KR"/>
              </w:rPr>
              <w:t>to enter th</w:t>
            </w:r>
            <w:r w:rsidRPr="001158BA">
              <w:rPr>
                <w:color w:val="404040"/>
                <w:sz w:val="20"/>
                <w:szCs w:val="20"/>
              </w:rPr>
              <w:t xml:space="preserve">e global market. 3DISC </w:t>
            </w:r>
            <w:r w:rsidR="00D81145" w:rsidRPr="001158BA">
              <w:rPr>
                <w:rFonts w:hint="eastAsia"/>
                <w:color w:val="404040"/>
                <w:sz w:val="20"/>
                <w:szCs w:val="20"/>
                <w:lang w:eastAsia="ko-KR"/>
              </w:rPr>
              <w:t>decided</w:t>
            </w:r>
            <w:r w:rsidRPr="001158BA">
              <w:rPr>
                <w:color w:val="404040"/>
                <w:sz w:val="20"/>
                <w:szCs w:val="20"/>
              </w:rPr>
              <w:t xml:space="preserve"> </w:t>
            </w:r>
            <w:r w:rsidR="004F6C62" w:rsidRPr="001158BA">
              <w:rPr>
                <w:rFonts w:hint="eastAsia"/>
                <w:color w:val="404040"/>
                <w:sz w:val="20"/>
                <w:szCs w:val="20"/>
                <w:lang w:eastAsia="ko-KR"/>
              </w:rPr>
              <w:t xml:space="preserve">to adopt ERP </w:t>
            </w:r>
            <w:r w:rsidR="00A34F8B" w:rsidRPr="001158BA">
              <w:rPr>
                <w:rFonts w:hint="eastAsia"/>
                <w:color w:val="404040"/>
                <w:sz w:val="20"/>
                <w:szCs w:val="20"/>
                <w:lang w:eastAsia="ko-KR"/>
              </w:rPr>
              <w:t xml:space="preserve">system </w:t>
            </w:r>
            <w:r w:rsidR="004F6C62" w:rsidRPr="001158BA">
              <w:rPr>
                <w:rFonts w:hint="eastAsia"/>
                <w:color w:val="404040"/>
                <w:sz w:val="20"/>
                <w:szCs w:val="20"/>
                <w:lang w:eastAsia="ko-KR"/>
              </w:rPr>
              <w:t xml:space="preserve">to </w:t>
            </w:r>
            <w:r w:rsidR="00CE4062" w:rsidRPr="001158BA">
              <w:rPr>
                <w:rFonts w:hint="eastAsia"/>
                <w:color w:val="404040"/>
                <w:sz w:val="20"/>
                <w:szCs w:val="20"/>
                <w:lang w:eastAsia="ko-KR"/>
              </w:rPr>
              <w:t>accept</w:t>
            </w:r>
            <w:r w:rsidR="004F6C62" w:rsidRPr="001158BA">
              <w:rPr>
                <w:rFonts w:hint="eastAsia"/>
                <w:color w:val="404040"/>
                <w:sz w:val="20"/>
                <w:szCs w:val="20"/>
                <w:lang w:eastAsia="ko-KR"/>
              </w:rPr>
              <w:t xml:space="preserve"> advanced processes and establish its</w:t>
            </w:r>
            <w:r w:rsidRPr="001158BA">
              <w:rPr>
                <w:color w:val="404040"/>
                <w:sz w:val="20"/>
                <w:szCs w:val="20"/>
              </w:rPr>
              <w:t xml:space="preserve"> business capability </w:t>
            </w:r>
            <w:r w:rsidR="004F6C62" w:rsidRPr="001158BA">
              <w:rPr>
                <w:rFonts w:hint="eastAsia"/>
                <w:color w:val="404040"/>
                <w:sz w:val="20"/>
                <w:szCs w:val="20"/>
                <w:lang w:eastAsia="ko-KR"/>
              </w:rPr>
              <w:t xml:space="preserve">from the start and proceeded with ERP </w:t>
            </w:r>
            <w:r w:rsidR="00A34F8B" w:rsidRPr="001158BA">
              <w:rPr>
                <w:rFonts w:hint="eastAsia"/>
                <w:color w:val="404040"/>
                <w:sz w:val="20"/>
                <w:szCs w:val="20"/>
                <w:lang w:eastAsia="ko-KR"/>
              </w:rPr>
              <w:t xml:space="preserve">system </w:t>
            </w:r>
            <w:r w:rsidR="004F6C62" w:rsidRPr="001158BA">
              <w:rPr>
                <w:rFonts w:hint="eastAsia"/>
                <w:color w:val="404040"/>
                <w:sz w:val="20"/>
                <w:szCs w:val="20"/>
                <w:lang w:eastAsia="ko-KR"/>
              </w:rPr>
              <w:t xml:space="preserve">implementation </w:t>
            </w:r>
            <w:r w:rsidRPr="001158BA">
              <w:rPr>
                <w:color w:val="404040"/>
                <w:sz w:val="20"/>
                <w:szCs w:val="20"/>
              </w:rPr>
              <w:t>in the second half of 2010</w:t>
            </w:r>
            <w:r w:rsidR="00C128DC">
              <w:rPr>
                <w:color w:val="404040"/>
                <w:sz w:val="20"/>
                <w:szCs w:val="20"/>
                <w:lang w:eastAsia="ko-KR"/>
              </w:rPr>
              <w:t>,</w:t>
            </w:r>
            <w:r w:rsidR="00C128DC" w:rsidRPr="009F4340">
              <w:rPr>
                <w:color w:val="404040"/>
                <w:sz w:val="20"/>
                <w:szCs w:val="20"/>
                <w:lang w:eastAsia="ko-KR"/>
              </w:rPr>
              <w:t xml:space="preserve"> beginning</w:t>
            </w:r>
            <w:r w:rsidR="00C128DC" w:rsidRPr="009F4340">
              <w:rPr>
                <w:rFonts w:hint="eastAsia"/>
                <w:color w:val="404040"/>
                <w:sz w:val="22"/>
                <w:szCs w:val="22"/>
                <w:lang w:eastAsia="ko-KR"/>
              </w:rPr>
              <w:t xml:space="preserve"> consulting service from TECTURA Korea</w:t>
            </w:r>
            <w:r w:rsidRPr="009F4340">
              <w:rPr>
                <w:color w:val="404040"/>
                <w:sz w:val="20"/>
                <w:szCs w:val="20"/>
              </w:rPr>
              <w:t>.</w:t>
            </w:r>
            <w:r w:rsidRPr="001158BA">
              <w:rPr>
                <w:color w:val="404040"/>
                <w:sz w:val="20"/>
                <w:szCs w:val="20"/>
              </w:rPr>
              <w:t xml:space="preserve"> </w:t>
            </w:r>
            <w:r w:rsidR="005C5FA7" w:rsidRPr="001158BA">
              <w:rPr>
                <w:rFonts w:hint="eastAsia"/>
                <w:color w:val="404040"/>
                <w:sz w:val="20"/>
                <w:szCs w:val="20"/>
                <w:lang w:eastAsia="ko-KR"/>
              </w:rPr>
              <w:t>Since 3D</w:t>
            </w:r>
            <w:r w:rsidR="00DB60E1" w:rsidRPr="001158BA">
              <w:rPr>
                <w:rFonts w:hint="eastAsia"/>
                <w:color w:val="404040"/>
                <w:sz w:val="20"/>
                <w:szCs w:val="20"/>
                <w:lang w:eastAsia="ko-KR"/>
              </w:rPr>
              <w:t>ISC</w:t>
            </w:r>
            <w:r w:rsidR="005C5FA7" w:rsidRPr="001158BA">
              <w:rPr>
                <w:rFonts w:hint="eastAsia"/>
                <w:color w:val="404040"/>
                <w:sz w:val="20"/>
                <w:szCs w:val="20"/>
                <w:lang w:eastAsia="ko-KR"/>
              </w:rPr>
              <w:t xml:space="preserve"> has</w:t>
            </w:r>
            <w:r w:rsidRPr="001158BA">
              <w:rPr>
                <w:color w:val="404040"/>
                <w:sz w:val="20"/>
                <w:szCs w:val="20"/>
              </w:rPr>
              <w:t xml:space="preserve"> been producing a single </w:t>
            </w:r>
            <w:r w:rsidR="005C5FA7" w:rsidRPr="001158BA">
              <w:rPr>
                <w:rFonts w:hint="eastAsia"/>
                <w:color w:val="404040"/>
                <w:sz w:val="20"/>
                <w:szCs w:val="20"/>
                <w:lang w:eastAsia="ko-KR"/>
              </w:rPr>
              <w:t>product</w:t>
            </w:r>
            <w:r w:rsidR="00CE4062" w:rsidRPr="001158BA">
              <w:rPr>
                <w:rFonts w:hint="eastAsia"/>
                <w:color w:val="404040"/>
                <w:sz w:val="20"/>
                <w:szCs w:val="20"/>
                <w:lang w:eastAsia="ko-KR"/>
              </w:rPr>
              <w:t xml:space="preserve"> and</w:t>
            </w:r>
            <w:r w:rsidR="005C5FA7" w:rsidRPr="001158BA">
              <w:rPr>
                <w:rFonts w:hint="eastAsia"/>
                <w:color w:val="404040"/>
                <w:sz w:val="20"/>
                <w:szCs w:val="20"/>
                <w:lang w:eastAsia="ko-KR"/>
              </w:rPr>
              <w:t xml:space="preserve"> it was not long after it began mass production</w:t>
            </w:r>
            <w:r w:rsidR="00CE4062" w:rsidRPr="001158BA">
              <w:rPr>
                <w:rFonts w:hint="eastAsia"/>
                <w:color w:val="404040"/>
                <w:sz w:val="20"/>
                <w:szCs w:val="20"/>
                <w:lang w:eastAsia="ko-KR"/>
              </w:rPr>
              <w:t xml:space="preserve">, </w:t>
            </w:r>
            <w:r w:rsidR="005C5FA7" w:rsidRPr="001158BA">
              <w:rPr>
                <w:rFonts w:hint="eastAsia"/>
                <w:color w:val="404040"/>
                <w:sz w:val="20"/>
                <w:szCs w:val="20"/>
                <w:lang w:eastAsia="ko-KR"/>
              </w:rPr>
              <w:t xml:space="preserve">it </w:t>
            </w:r>
            <w:r w:rsidR="00CE4062" w:rsidRPr="001158BA">
              <w:rPr>
                <w:rFonts w:hint="eastAsia"/>
                <w:color w:val="404040"/>
                <w:sz w:val="20"/>
                <w:szCs w:val="20"/>
                <w:lang w:eastAsia="ko-KR"/>
              </w:rPr>
              <w:t>decided to</w:t>
            </w:r>
            <w:r w:rsidR="005C5FA7" w:rsidRPr="001158BA">
              <w:rPr>
                <w:rFonts w:hint="eastAsia"/>
                <w:color w:val="404040"/>
                <w:sz w:val="20"/>
                <w:szCs w:val="20"/>
                <w:lang w:eastAsia="ko-KR"/>
              </w:rPr>
              <w:t xml:space="preserve"> incrementally extend ERP modules</w:t>
            </w:r>
            <w:r w:rsidR="00CE4062" w:rsidRPr="001158BA">
              <w:rPr>
                <w:rFonts w:hint="eastAsia"/>
                <w:color w:val="404040"/>
                <w:sz w:val="20"/>
                <w:szCs w:val="20"/>
                <w:lang w:eastAsia="ko-KR"/>
              </w:rPr>
              <w:t xml:space="preserve"> and proceeded with </w:t>
            </w:r>
            <w:r w:rsidR="005C5FA7" w:rsidRPr="001158BA">
              <w:rPr>
                <w:rFonts w:hint="eastAsia"/>
                <w:color w:val="404040"/>
                <w:sz w:val="20"/>
                <w:szCs w:val="20"/>
                <w:lang w:eastAsia="ko-KR"/>
              </w:rPr>
              <w:t>implement</w:t>
            </w:r>
            <w:r w:rsidR="00CE4062" w:rsidRPr="001158BA">
              <w:rPr>
                <w:rFonts w:hint="eastAsia"/>
                <w:color w:val="404040"/>
                <w:sz w:val="20"/>
                <w:szCs w:val="20"/>
                <w:lang w:eastAsia="ko-KR"/>
              </w:rPr>
              <w:t>ation in</w:t>
            </w:r>
            <w:r w:rsidR="005C5FA7" w:rsidRPr="001158BA">
              <w:rPr>
                <w:rFonts w:hint="eastAsia"/>
                <w:color w:val="404040"/>
                <w:sz w:val="20"/>
                <w:szCs w:val="20"/>
                <w:lang w:eastAsia="ko-KR"/>
              </w:rPr>
              <w:t xml:space="preserve"> </w:t>
            </w:r>
            <w:r w:rsidRPr="001158BA">
              <w:rPr>
                <w:color w:val="404040"/>
                <w:sz w:val="20"/>
                <w:szCs w:val="20"/>
              </w:rPr>
              <w:t>production and order management</w:t>
            </w:r>
            <w:r w:rsidR="00CE4062" w:rsidRPr="001158BA">
              <w:rPr>
                <w:rFonts w:hint="eastAsia"/>
                <w:color w:val="404040"/>
                <w:sz w:val="20"/>
                <w:szCs w:val="20"/>
                <w:lang w:eastAsia="ko-KR"/>
              </w:rPr>
              <w:t xml:space="preserve"> functions first.</w:t>
            </w:r>
            <w:r w:rsidRPr="001158BA">
              <w:rPr>
                <w:color w:val="404040"/>
                <w:sz w:val="20"/>
                <w:szCs w:val="20"/>
              </w:rPr>
              <w:t xml:space="preserve"> </w:t>
            </w:r>
            <w:r w:rsidR="005C5FA7" w:rsidRPr="001158BA">
              <w:rPr>
                <w:rFonts w:hint="eastAsia"/>
                <w:color w:val="404040"/>
                <w:sz w:val="20"/>
                <w:szCs w:val="20"/>
                <w:lang w:eastAsia="ko-KR"/>
              </w:rPr>
              <w:t>As a result, 3D</w:t>
            </w:r>
            <w:r w:rsidR="00DB60E1" w:rsidRPr="001158BA">
              <w:rPr>
                <w:rFonts w:hint="eastAsia"/>
                <w:color w:val="404040"/>
                <w:sz w:val="20"/>
                <w:szCs w:val="20"/>
                <w:lang w:eastAsia="ko-KR"/>
              </w:rPr>
              <w:t>ISC</w:t>
            </w:r>
            <w:r w:rsidR="005C5FA7" w:rsidRPr="001158BA">
              <w:rPr>
                <w:rFonts w:hint="eastAsia"/>
                <w:color w:val="404040"/>
                <w:sz w:val="20"/>
                <w:szCs w:val="20"/>
                <w:lang w:eastAsia="ko-KR"/>
              </w:rPr>
              <w:t xml:space="preserve"> used the default function of Microsoft Dynamics AX to achieve its goals of </w:t>
            </w:r>
            <w:r w:rsidR="005C5FA7" w:rsidRPr="001158BA">
              <w:rPr>
                <w:color w:val="404040"/>
                <w:sz w:val="20"/>
                <w:szCs w:val="20"/>
                <w:lang w:eastAsia="ko-KR"/>
              </w:rPr>
              <w:t>establishing</w:t>
            </w:r>
            <w:r w:rsidR="005C5FA7" w:rsidRPr="001158BA">
              <w:rPr>
                <w:rFonts w:hint="eastAsia"/>
                <w:color w:val="404040"/>
                <w:sz w:val="20"/>
                <w:szCs w:val="20"/>
                <w:lang w:eastAsia="ko-KR"/>
              </w:rPr>
              <w:t xml:space="preserve"> direction for business automation and standardization without PI</w:t>
            </w:r>
            <w:r w:rsidR="00E25CEC" w:rsidRPr="001158BA">
              <w:rPr>
                <w:rFonts w:hint="eastAsia"/>
                <w:color w:val="404040"/>
                <w:sz w:val="20"/>
                <w:szCs w:val="20"/>
                <w:lang w:eastAsia="ko-KR"/>
              </w:rPr>
              <w:t xml:space="preserve"> </w:t>
            </w:r>
            <w:r w:rsidR="005C5FA7" w:rsidRPr="001158BA">
              <w:rPr>
                <w:rFonts w:hint="eastAsia"/>
                <w:color w:val="404040"/>
                <w:sz w:val="20"/>
                <w:szCs w:val="20"/>
                <w:lang w:eastAsia="ko-KR"/>
              </w:rPr>
              <w:t>(Process Innovation) consultation, which is not only c</w:t>
            </w:r>
            <w:r w:rsidR="00226214" w:rsidRPr="001158BA">
              <w:rPr>
                <w:rFonts w:hint="eastAsia"/>
                <w:color w:val="404040"/>
                <w:sz w:val="20"/>
                <w:szCs w:val="20"/>
                <w:lang w:eastAsia="ko-KR"/>
              </w:rPr>
              <w:t>333g</w:t>
            </w:r>
            <w:r w:rsidR="005C5FA7" w:rsidRPr="001158BA">
              <w:rPr>
                <w:rFonts w:hint="eastAsia"/>
                <w:color w:val="404040"/>
                <w:sz w:val="20"/>
                <w:szCs w:val="20"/>
                <w:lang w:eastAsia="ko-KR"/>
              </w:rPr>
              <w:t xml:space="preserve">ostly but time consuming. </w:t>
            </w:r>
            <w:r w:rsidRPr="001158BA">
              <w:rPr>
                <w:color w:val="404040"/>
                <w:sz w:val="20"/>
                <w:szCs w:val="20"/>
              </w:rPr>
              <w:t xml:space="preserve">3DISC plans to extend ERP </w:t>
            </w:r>
            <w:r w:rsidR="001E7735" w:rsidRPr="001158BA">
              <w:rPr>
                <w:rFonts w:hint="eastAsia"/>
                <w:color w:val="404040"/>
                <w:sz w:val="20"/>
                <w:szCs w:val="20"/>
                <w:lang w:eastAsia="ko-KR"/>
              </w:rPr>
              <w:t>system</w:t>
            </w:r>
            <w:r w:rsidR="005C5FA7" w:rsidRPr="001158BA">
              <w:rPr>
                <w:rFonts w:hint="eastAsia"/>
                <w:color w:val="404040"/>
                <w:sz w:val="20"/>
                <w:szCs w:val="20"/>
                <w:lang w:eastAsia="ko-KR"/>
              </w:rPr>
              <w:t xml:space="preserve"> </w:t>
            </w:r>
            <w:r w:rsidRPr="001158BA">
              <w:rPr>
                <w:color w:val="404040"/>
                <w:sz w:val="20"/>
                <w:szCs w:val="20"/>
              </w:rPr>
              <w:t xml:space="preserve">into the finance and accounting in the future. </w:t>
            </w:r>
          </w:p>
        </w:tc>
      </w:tr>
      <w:tr w:rsidR="003119F1" w:rsidRPr="006E5414" w:rsidTr="007358F6">
        <w:trPr>
          <w:gridBefore w:val="1"/>
          <w:wBefore w:w="860" w:type="dxa"/>
          <w:cantSplit/>
          <w:trHeight w:hRule="exact" w:val="180"/>
        </w:trPr>
        <w:tc>
          <w:tcPr>
            <w:tcW w:w="3119" w:type="dxa"/>
          </w:tcPr>
          <w:p w:rsidR="003119F1" w:rsidRPr="006E5414" w:rsidRDefault="003119F1"/>
        </w:tc>
        <w:tc>
          <w:tcPr>
            <w:tcW w:w="284" w:type="dxa"/>
            <w:gridSpan w:val="2"/>
            <w:tcBorders>
              <w:left w:val="nil"/>
              <w:right w:val="single" w:sz="8" w:space="0" w:color="A0A0A0"/>
            </w:tcBorders>
          </w:tcPr>
          <w:p w:rsidR="003119F1" w:rsidRPr="006E5414" w:rsidRDefault="003119F1"/>
        </w:tc>
        <w:tc>
          <w:tcPr>
            <w:tcW w:w="284" w:type="dxa"/>
            <w:gridSpan w:val="2"/>
            <w:tcBorders>
              <w:left w:val="single" w:sz="8" w:space="0" w:color="A0A0A0"/>
            </w:tcBorders>
          </w:tcPr>
          <w:p w:rsidR="003119F1" w:rsidRPr="006E5414" w:rsidRDefault="003119F1"/>
        </w:tc>
        <w:tc>
          <w:tcPr>
            <w:tcW w:w="6861" w:type="dxa"/>
            <w:gridSpan w:val="2"/>
          </w:tcPr>
          <w:p w:rsidR="003119F1" w:rsidRPr="006E5414" w:rsidRDefault="003119F1">
            <w:pPr>
              <w:spacing w:after="80"/>
              <w:jc w:val="right"/>
              <w:rPr>
                <w:color w:val="FF9900"/>
                <w:lang w:eastAsia="ko-KR"/>
              </w:rPr>
            </w:pPr>
          </w:p>
        </w:tc>
      </w:tr>
      <w:tr w:rsidR="003119F1" w:rsidRPr="006E5414" w:rsidTr="007358F6">
        <w:trPr>
          <w:gridBefore w:val="1"/>
          <w:wBefore w:w="860" w:type="dxa"/>
          <w:cantSplit/>
          <w:trHeight w:val="1740"/>
        </w:trPr>
        <w:tc>
          <w:tcPr>
            <w:tcW w:w="3119" w:type="dxa"/>
            <w:vMerge w:val="restart"/>
            <w:vAlign w:val="bottom"/>
          </w:tcPr>
          <w:p w:rsidR="003119F1" w:rsidRPr="006E5414" w:rsidRDefault="00057176">
            <w:r>
              <w:rPr>
                <w:noProof/>
                <w:lang w:val="en-US" w:eastAsia="ko-KR"/>
              </w:rPr>
              <w:drawing>
                <wp:inline distT="0" distB="0" distL="0" distR="0">
                  <wp:extent cx="1366520" cy="351790"/>
                  <wp:effectExtent l="0" t="0" r="5080" b="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6520" cy="351790"/>
                          </a:xfrm>
                          <a:prstGeom prst="rect">
                            <a:avLst/>
                          </a:prstGeom>
                          <a:noFill/>
                          <a:ln>
                            <a:noFill/>
                          </a:ln>
                        </pic:spPr>
                      </pic:pic>
                    </a:graphicData>
                  </a:graphic>
                </wp:inline>
              </w:drawing>
            </w:r>
          </w:p>
        </w:tc>
        <w:tc>
          <w:tcPr>
            <w:tcW w:w="284" w:type="dxa"/>
            <w:gridSpan w:val="2"/>
            <w:tcBorders>
              <w:left w:val="nil"/>
              <w:right w:val="single" w:sz="8" w:space="0" w:color="A0A0A0"/>
            </w:tcBorders>
          </w:tcPr>
          <w:p w:rsidR="003119F1" w:rsidRPr="006E5414" w:rsidRDefault="003119F1"/>
        </w:tc>
        <w:tc>
          <w:tcPr>
            <w:tcW w:w="284" w:type="dxa"/>
            <w:gridSpan w:val="2"/>
            <w:vMerge w:val="restart"/>
            <w:tcBorders>
              <w:left w:val="single" w:sz="8" w:space="0" w:color="A0A0A0"/>
            </w:tcBorders>
          </w:tcPr>
          <w:p w:rsidR="003119F1" w:rsidRPr="006E5414" w:rsidRDefault="003119F1"/>
        </w:tc>
        <w:tc>
          <w:tcPr>
            <w:tcW w:w="6861" w:type="dxa"/>
            <w:gridSpan w:val="2"/>
            <w:vMerge w:val="restart"/>
            <w:vAlign w:val="bottom"/>
          </w:tcPr>
          <w:p w:rsidR="003119F1" w:rsidRPr="006E5414" w:rsidRDefault="00057176">
            <w:pPr>
              <w:jc w:val="right"/>
              <w:rPr>
                <w:color w:val="FF9900"/>
              </w:rPr>
            </w:pPr>
            <w:bookmarkStart w:id="11" w:name="ProductLogo"/>
            <w:r>
              <w:rPr>
                <w:noProof/>
                <w:color w:val="FF9900"/>
                <w:lang w:val="en-US" w:eastAsia="ko-KR"/>
              </w:rPr>
              <w:drawing>
                <wp:inline distT="0" distB="0" distL="0" distR="0">
                  <wp:extent cx="3657600" cy="1035050"/>
                  <wp:effectExtent l="0" t="0" r="0" b="0"/>
                  <wp:docPr id="5" name="그림 11" descr="CEPFiles_logo_MS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descr="CEPFiles_logo_MSDynamic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1035050"/>
                          </a:xfrm>
                          <a:prstGeom prst="rect">
                            <a:avLst/>
                          </a:prstGeom>
                          <a:noFill/>
                          <a:ln>
                            <a:noFill/>
                          </a:ln>
                        </pic:spPr>
                      </pic:pic>
                    </a:graphicData>
                  </a:graphic>
                </wp:inline>
              </w:drawing>
            </w:r>
            <w:bookmarkEnd w:id="11"/>
          </w:p>
        </w:tc>
      </w:tr>
      <w:bookmarkEnd w:id="3"/>
      <w:tr w:rsidR="003119F1" w:rsidRPr="006E5414" w:rsidTr="007358F6">
        <w:trPr>
          <w:gridBefore w:val="1"/>
          <w:wBefore w:w="860" w:type="dxa"/>
          <w:cantSplit/>
          <w:trHeight w:val="80"/>
        </w:trPr>
        <w:tc>
          <w:tcPr>
            <w:tcW w:w="3119" w:type="dxa"/>
            <w:vMerge/>
            <w:vAlign w:val="bottom"/>
          </w:tcPr>
          <w:p w:rsidR="003119F1" w:rsidRPr="006E5414" w:rsidRDefault="003119F1"/>
        </w:tc>
        <w:tc>
          <w:tcPr>
            <w:tcW w:w="284" w:type="dxa"/>
            <w:gridSpan w:val="2"/>
            <w:tcBorders>
              <w:left w:val="nil"/>
              <w:right w:val="single" w:sz="8" w:space="0" w:color="A0A0A0"/>
            </w:tcBorders>
          </w:tcPr>
          <w:p w:rsidR="003119F1" w:rsidRPr="006E5414" w:rsidRDefault="003119F1">
            <w:pPr>
              <w:rPr>
                <w:sz w:val="12"/>
              </w:rPr>
            </w:pPr>
          </w:p>
        </w:tc>
        <w:tc>
          <w:tcPr>
            <w:tcW w:w="284" w:type="dxa"/>
            <w:gridSpan w:val="2"/>
            <w:vMerge/>
            <w:tcBorders>
              <w:left w:val="single" w:sz="8" w:space="0" w:color="A0A0A0"/>
            </w:tcBorders>
          </w:tcPr>
          <w:p w:rsidR="003119F1" w:rsidRPr="006E5414" w:rsidRDefault="003119F1"/>
        </w:tc>
        <w:tc>
          <w:tcPr>
            <w:tcW w:w="6861" w:type="dxa"/>
            <w:gridSpan w:val="2"/>
            <w:vMerge/>
            <w:vAlign w:val="bottom"/>
          </w:tcPr>
          <w:p w:rsidR="003119F1" w:rsidRPr="006E5414" w:rsidRDefault="003119F1">
            <w:pPr>
              <w:jc w:val="right"/>
              <w:rPr>
                <w:color w:val="FF9900"/>
              </w:rPr>
            </w:pPr>
          </w:p>
        </w:tc>
      </w:tr>
    </w:tbl>
    <w:p w:rsidR="003119F1" w:rsidRPr="006E5414" w:rsidRDefault="003119F1">
      <w:pPr>
        <w:rPr>
          <w:sz w:val="2"/>
        </w:rPr>
      </w:pPr>
    </w:p>
    <w:p w:rsidR="003119F1" w:rsidRPr="006E5414" w:rsidRDefault="003119F1">
      <w:pPr>
        <w:rPr>
          <w:sz w:val="2"/>
        </w:rPr>
        <w:sectPr w:rsidR="003119F1" w:rsidRPr="006E5414" w:rsidSect="00A95AEB">
          <w:pgSz w:w="12242" w:h="15842" w:code="1"/>
          <w:pgMar w:top="0" w:right="851" w:bottom="199" w:left="851" w:header="0" w:footer="301" w:gutter="0"/>
          <w:cols w:space="227"/>
          <w:docGrid w:linePitch="360"/>
        </w:sectPr>
      </w:pPr>
    </w:p>
    <w:p w:rsidR="003119F1" w:rsidRDefault="003119F1">
      <w:pPr>
        <w:pStyle w:val="SectionHeading"/>
        <w:rPr>
          <w:rFonts w:hint="eastAsia"/>
          <w:lang w:eastAsia="ko-KR"/>
        </w:rPr>
      </w:pPr>
      <w:r w:rsidRPr="006E5414">
        <w:lastRenderedPageBreak/>
        <w:t>Situation</w:t>
      </w:r>
    </w:p>
    <w:p w:rsidR="007358F6" w:rsidRPr="007358F6" w:rsidRDefault="007358F6" w:rsidP="007358F6">
      <w:pPr>
        <w:pStyle w:val="Bodycopy"/>
        <w:rPr>
          <w:lang w:eastAsia="ko-KR"/>
        </w:rPr>
      </w:pPr>
    </w:p>
    <w:p w:rsidR="007705F6" w:rsidRPr="006E5414" w:rsidRDefault="007705F6">
      <w:pPr>
        <w:pStyle w:val="Bodycopy"/>
      </w:pPr>
      <w:bookmarkStart w:id="12" w:name="DocumentSituation"/>
      <w:r w:rsidRPr="006E5414">
        <w:t>3DISC is one of the new-rising companies in the X-ray imaging solution</w:t>
      </w:r>
      <w:r w:rsidR="00DB60E1" w:rsidRPr="006E5414">
        <w:rPr>
          <w:rFonts w:hint="eastAsia"/>
          <w:lang w:eastAsia="ko-KR"/>
        </w:rPr>
        <w:t>s</w:t>
      </w:r>
      <w:r w:rsidRPr="006E5414">
        <w:t xml:space="preserve"> market. 3DISC, established in October 2007, first revealed its existence in the </w:t>
      </w:r>
      <w:r w:rsidR="007C7E1E" w:rsidRPr="006E5414">
        <w:rPr>
          <w:rFonts w:hint="eastAsia"/>
          <w:lang w:eastAsia="ko-KR"/>
        </w:rPr>
        <w:t>second</w:t>
      </w:r>
      <w:r w:rsidRPr="006E5414">
        <w:t xml:space="preserve"> half of 2009 when it </w:t>
      </w:r>
      <w:r w:rsidR="00DB60E1" w:rsidRPr="006E5414">
        <w:rPr>
          <w:rFonts w:hint="eastAsia"/>
          <w:lang w:eastAsia="ko-KR"/>
        </w:rPr>
        <w:t>released</w:t>
      </w:r>
      <w:r w:rsidRPr="006E5414">
        <w:t xml:space="preserve"> its product FireCR at the R</w:t>
      </w:r>
      <w:r w:rsidR="00057176">
        <w:rPr>
          <w:rFonts w:hint="eastAsia"/>
          <w:noProof/>
          <w:lang w:eastAsia="ko-KR"/>
        </w:rPr>
        <w:drawing>
          <wp:anchor distT="0" distB="0" distL="114300" distR="114300" simplePos="0" relativeHeight="251658752" behindDoc="0" locked="0" layoutInCell="1" allowOverlap="1">
            <wp:simplePos x="0" y="0"/>
            <wp:positionH relativeFrom="page">
              <wp:posOffset>409575</wp:posOffset>
            </wp:positionH>
            <wp:positionV relativeFrom="page">
              <wp:posOffset>4286250</wp:posOffset>
            </wp:positionV>
            <wp:extent cx="2085975" cy="1485900"/>
            <wp:effectExtent l="0" t="0" r="9525" b="0"/>
            <wp:wrapSquare wrapText="bothSides"/>
            <wp:docPr id="105"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414">
        <w:t xml:space="preserve">adiological Society of North America. At the time, academia </w:t>
      </w:r>
      <w:r w:rsidR="00DB60E1" w:rsidRPr="006E5414">
        <w:rPr>
          <w:rFonts w:hint="eastAsia"/>
          <w:lang w:eastAsia="ko-KR"/>
        </w:rPr>
        <w:t xml:space="preserve">placed </w:t>
      </w:r>
      <w:r w:rsidRPr="006E5414">
        <w:t>a high value on 3DISC’s idea</w:t>
      </w:r>
      <w:r w:rsidR="00DB60E1" w:rsidRPr="006E5414">
        <w:rPr>
          <w:rFonts w:hint="eastAsia"/>
          <w:lang w:eastAsia="ko-KR"/>
        </w:rPr>
        <w:t xml:space="preserve"> </w:t>
      </w:r>
      <w:r w:rsidR="00DB60E1" w:rsidRPr="006E5414">
        <w:rPr>
          <w:lang w:eastAsia="ko-KR"/>
        </w:rPr>
        <w:t>because</w:t>
      </w:r>
      <w:r w:rsidR="00DB60E1" w:rsidRPr="006E5414">
        <w:rPr>
          <w:rFonts w:hint="eastAsia"/>
          <w:lang w:eastAsia="ko-KR"/>
        </w:rPr>
        <w:t xml:space="preserve"> </w:t>
      </w:r>
      <w:r w:rsidRPr="006E5414">
        <w:t>it foretold a technological innovation</w:t>
      </w:r>
      <w:r w:rsidR="00DB60E1" w:rsidRPr="006E5414">
        <w:rPr>
          <w:rFonts w:hint="eastAsia"/>
          <w:lang w:eastAsia="ko-KR"/>
        </w:rPr>
        <w:t xml:space="preserve"> </w:t>
      </w:r>
      <w:r w:rsidR="00DB60E1" w:rsidRPr="006E5414">
        <w:t xml:space="preserve">in the </w:t>
      </w:r>
      <w:r w:rsidR="00DB60E1" w:rsidRPr="006E5414">
        <w:rPr>
          <w:rFonts w:hint="eastAsia"/>
          <w:lang w:eastAsia="ko-KR"/>
        </w:rPr>
        <w:t xml:space="preserve">medical </w:t>
      </w:r>
      <w:r w:rsidR="00DB60E1" w:rsidRPr="006E5414">
        <w:t>Computed Radiography</w:t>
      </w:r>
      <w:r w:rsidR="00DB60E1" w:rsidRPr="006E5414">
        <w:rPr>
          <w:lang w:eastAsia="ko-KR"/>
        </w:rPr>
        <w:t xml:space="preserve"> (</w:t>
      </w:r>
      <w:r w:rsidR="00DB60E1" w:rsidRPr="006E5414">
        <w:rPr>
          <w:rFonts w:hint="eastAsia"/>
          <w:lang w:eastAsia="ko-KR"/>
        </w:rPr>
        <w:t>CR</w:t>
      </w:r>
      <w:r w:rsidR="00DB60E1" w:rsidRPr="006E5414">
        <w:rPr>
          <w:lang w:eastAsia="ko-KR"/>
        </w:rPr>
        <w:t>)</w:t>
      </w:r>
      <w:r w:rsidR="00DB60E1" w:rsidRPr="006E5414">
        <w:rPr>
          <w:rFonts w:hint="eastAsia"/>
          <w:lang w:eastAsia="ko-KR"/>
        </w:rPr>
        <w:t>,</w:t>
      </w:r>
      <w:r w:rsidR="00DB60E1" w:rsidRPr="006E5414">
        <w:rPr>
          <w:lang w:eastAsia="ko-KR"/>
        </w:rPr>
        <w:t xml:space="preserve"> </w:t>
      </w:r>
      <w:r w:rsidR="00DB60E1" w:rsidRPr="006E5414">
        <w:rPr>
          <w:rFonts w:hint="eastAsia"/>
          <w:lang w:eastAsia="ko-KR"/>
        </w:rPr>
        <w:t xml:space="preserve">by </w:t>
      </w:r>
      <w:r w:rsidR="0061480A" w:rsidRPr="006E5414">
        <w:rPr>
          <w:rFonts w:hint="eastAsia"/>
          <w:lang w:eastAsia="ko-KR"/>
        </w:rPr>
        <w:t>printing</w:t>
      </w:r>
      <w:r w:rsidR="00DB60E1" w:rsidRPr="006E5414">
        <w:rPr>
          <w:rFonts w:hint="eastAsia"/>
          <w:lang w:eastAsia="ko-KR"/>
        </w:rPr>
        <w:t xml:space="preserve"> X-ray imaging not on film but by using a scanner.</w:t>
      </w:r>
      <w:r w:rsidRPr="006E5414">
        <w:t xml:space="preserve"> </w:t>
      </w:r>
    </w:p>
    <w:p w:rsidR="007705F6" w:rsidRPr="006E5414" w:rsidRDefault="007705F6">
      <w:pPr>
        <w:pStyle w:val="Bodycopy"/>
      </w:pPr>
    </w:p>
    <w:p w:rsidR="007705F6" w:rsidRPr="006E5414" w:rsidRDefault="007705F6">
      <w:pPr>
        <w:pStyle w:val="Bodycopy"/>
      </w:pPr>
      <w:r w:rsidRPr="006E5414">
        <w:t xml:space="preserve">3DISC succeeded in </w:t>
      </w:r>
      <w:r w:rsidR="00CA5C5D" w:rsidRPr="006E5414">
        <w:rPr>
          <w:rFonts w:hint="eastAsia"/>
          <w:lang w:eastAsia="ko-KR"/>
        </w:rPr>
        <w:t>manufacturing</w:t>
      </w:r>
      <w:r w:rsidRPr="006E5414">
        <w:t xml:space="preserve"> </w:t>
      </w:r>
      <w:r w:rsidR="00CA5C5D" w:rsidRPr="006E5414">
        <w:rPr>
          <w:rFonts w:hint="eastAsia"/>
          <w:lang w:eastAsia="ko-KR"/>
        </w:rPr>
        <w:t xml:space="preserve">compact-sized </w:t>
      </w:r>
      <w:r w:rsidRPr="006E5414">
        <w:t>CR scanners</w:t>
      </w:r>
      <w:r w:rsidR="00CA5C5D" w:rsidRPr="006E5414">
        <w:rPr>
          <w:rFonts w:hint="eastAsia"/>
          <w:lang w:eastAsia="ko-KR"/>
        </w:rPr>
        <w:t xml:space="preserve"> at reasonable </w:t>
      </w:r>
      <w:r w:rsidR="00CA5C5D" w:rsidRPr="006E5414">
        <w:rPr>
          <w:lang w:eastAsia="ko-KR"/>
        </w:rPr>
        <w:t>pr</w:t>
      </w:r>
      <w:r w:rsidR="00CA5C5D" w:rsidRPr="006E5414">
        <w:rPr>
          <w:rFonts w:hint="eastAsia"/>
          <w:lang w:eastAsia="ko-KR"/>
        </w:rPr>
        <w:t>ices</w:t>
      </w:r>
      <w:r w:rsidRPr="006E5414">
        <w:t xml:space="preserve">. As a result, it </w:t>
      </w:r>
      <w:r w:rsidR="00CA5C5D" w:rsidRPr="006E5414">
        <w:rPr>
          <w:rFonts w:hint="eastAsia"/>
          <w:lang w:eastAsia="ko-KR"/>
        </w:rPr>
        <w:t>proposed a new possibility of simply developing X-ray imaging without the need for a control room for devices</w:t>
      </w:r>
      <w:r w:rsidRPr="006E5414">
        <w:t xml:space="preserve">. </w:t>
      </w:r>
      <w:r w:rsidR="00CA5C5D" w:rsidRPr="006E5414">
        <w:rPr>
          <w:rFonts w:hint="eastAsia"/>
          <w:lang w:eastAsia="ko-KR"/>
        </w:rPr>
        <w:t xml:space="preserve">This possibility was first recognized at the </w:t>
      </w:r>
      <w:r w:rsidRPr="006E5414">
        <w:t>2009 Radiological Society of North America</w:t>
      </w:r>
      <w:r w:rsidR="00CA5C5D" w:rsidRPr="006E5414">
        <w:rPr>
          <w:rFonts w:hint="eastAsia"/>
          <w:lang w:eastAsia="ko-KR"/>
        </w:rPr>
        <w:t xml:space="preserve"> event</w:t>
      </w:r>
      <w:r w:rsidRPr="006E5414">
        <w:t xml:space="preserve">. </w:t>
      </w:r>
      <w:r w:rsidR="00CA5C5D" w:rsidRPr="006E5414">
        <w:rPr>
          <w:rFonts w:hint="eastAsia"/>
          <w:lang w:eastAsia="ko-KR"/>
        </w:rPr>
        <w:t xml:space="preserve">Driving on this momentum, </w:t>
      </w:r>
      <w:r w:rsidRPr="006E5414">
        <w:t>3DISC introduced FireCR at the 2010 European Congress of Radiology</w:t>
      </w:r>
      <w:r w:rsidR="00CA5C5D" w:rsidRPr="006E5414">
        <w:rPr>
          <w:rFonts w:hint="eastAsia"/>
          <w:lang w:eastAsia="ko-KR"/>
        </w:rPr>
        <w:t xml:space="preserve">, receiving favorable reviews </w:t>
      </w:r>
      <w:r w:rsidRPr="006E5414">
        <w:t xml:space="preserve">as in the US. </w:t>
      </w:r>
    </w:p>
    <w:p w:rsidR="007705F6" w:rsidRPr="006E5414" w:rsidRDefault="00057176">
      <w:pPr>
        <w:pStyle w:val="Bodycopy"/>
      </w:pPr>
      <w:r>
        <w:rPr>
          <w:rFonts w:hint="eastAsia"/>
          <w:noProof/>
          <w:lang w:eastAsia="ko-KR"/>
        </w:rPr>
        <w:drawing>
          <wp:anchor distT="0" distB="0" distL="114300" distR="114300" simplePos="0" relativeHeight="251659776" behindDoc="0" locked="0" layoutInCell="1" allowOverlap="1">
            <wp:simplePos x="0" y="0"/>
            <wp:positionH relativeFrom="page">
              <wp:posOffset>371475</wp:posOffset>
            </wp:positionH>
            <wp:positionV relativeFrom="page">
              <wp:posOffset>6191250</wp:posOffset>
            </wp:positionV>
            <wp:extent cx="2085975" cy="1638300"/>
            <wp:effectExtent l="0" t="0" r="9525" b="0"/>
            <wp:wrapSquare wrapText="bothSides"/>
            <wp:docPr id="104"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597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5F6" w:rsidRPr="006E5414" w:rsidRDefault="007705F6">
      <w:pPr>
        <w:pStyle w:val="Bodycopy"/>
      </w:pPr>
      <w:r w:rsidRPr="006E5414">
        <w:t xml:space="preserve">Likewise, 3DISC staked its hope on an idea that </w:t>
      </w:r>
      <w:r w:rsidR="009C6694" w:rsidRPr="006E5414">
        <w:rPr>
          <w:rFonts w:hint="eastAsia"/>
          <w:lang w:eastAsia="ko-KR"/>
        </w:rPr>
        <w:t xml:space="preserve">large </w:t>
      </w:r>
      <w:r w:rsidRPr="006E5414">
        <w:t xml:space="preserve">companies </w:t>
      </w:r>
      <w:r w:rsidR="009C6694" w:rsidRPr="006E5414">
        <w:rPr>
          <w:rFonts w:hint="eastAsia"/>
          <w:lang w:eastAsia="ko-KR"/>
        </w:rPr>
        <w:t xml:space="preserve">did </w:t>
      </w:r>
      <w:r w:rsidRPr="006E5414">
        <w:t>not conceive</w:t>
      </w:r>
      <w:r w:rsidR="009C6694" w:rsidRPr="006E5414">
        <w:rPr>
          <w:rFonts w:hint="eastAsia"/>
          <w:lang w:eastAsia="ko-KR"/>
        </w:rPr>
        <w:t xml:space="preserve"> and as a result, it </w:t>
      </w:r>
      <w:r w:rsidR="009C6694" w:rsidRPr="006E5414">
        <w:rPr>
          <w:lang w:eastAsia="ko-KR"/>
        </w:rPr>
        <w:t>effectively</w:t>
      </w:r>
      <w:r w:rsidR="009C6694" w:rsidRPr="006E5414">
        <w:rPr>
          <w:rFonts w:hint="eastAsia"/>
          <w:lang w:eastAsia="ko-KR"/>
        </w:rPr>
        <w:t xml:space="preserve"> </w:t>
      </w:r>
      <w:r w:rsidR="009C6694" w:rsidRPr="006E5414">
        <w:rPr>
          <w:lang w:eastAsia="ko-KR"/>
        </w:rPr>
        <w:t>launched its</w:t>
      </w:r>
      <w:r w:rsidR="009C6694" w:rsidRPr="006E5414">
        <w:rPr>
          <w:rFonts w:hint="eastAsia"/>
          <w:lang w:eastAsia="ko-KR"/>
        </w:rPr>
        <w:t xml:space="preserve"> brand as a </w:t>
      </w:r>
      <w:r w:rsidR="001E7735" w:rsidRPr="001E7735">
        <w:rPr>
          <w:lang w:eastAsia="ko-KR"/>
        </w:rPr>
        <w:t xml:space="preserve">small </w:t>
      </w:r>
      <w:r w:rsidR="001E7735" w:rsidRPr="001158BA">
        <w:rPr>
          <w:color w:val="404040"/>
          <w:lang w:eastAsia="ko-KR"/>
        </w:rPr>
        <w:t>but highly competitive company</w:t>
      </w:r>
      <w:r w:rsidR="001E7735" w:rsidRPr="001158BA">
        <w:rPr>
          <w:rFonts w:hint="eastAsia"/>
          <w:color w:val="404040"/>
          <w:lang w:eastAsia="ko-KR"/>
        </w:rPr>
        <w:t xml:space="preserve"> </w:t>
      </w:r>
      <w:r w:rsidR="009C6694" w:rsidRPr="001158BA">
        <w:rPr>
          <w:rFonts w:hint="eastAsia"/>
          <w:color w:val="404040"/>
          <w:lang w:eastAsia="ko-KR"/>
        </w:rPr>
        <w:t xml:space="preserve">challenging traditional leaders including </w:t>
      </w:r>
      <w:r w:rsidRPr="001158BA">
        <w:rPr>
          <w:rFonts w:hint="eastAsia"/>
          <w:color w:val="404040"/>
          <w:lang w:eastAsia="ko-KR"/>
        </w:rPr>
        <w:t>F</w:t>
      </w:r>
      <w:r w:rsidRPr="001158BA">
        <w:rPr>
          <w:color w:val="404040"/>
        </w:rPr>
        <w:t>uji</w:t>
      </w:r>
      <w:r w:rsidRPr="001158BA">
        <w:rPr>
          <w:rFonts w:hint="eastAsia"/>
          <w:color w:val="404040"/>
          <w:lang w:eastAsia="ko-KR"/>
        </w:rPr>
        <w:t>f</w:t>
      </w:r>
      <w:r w:rsidRPr="001158BA">
        <w:rPr>
          <w:color w:val="404040"/>
        </w:rPr>
        <w:t xml:space="preserve">ilm, </w:t>
      </w:r>
      <w:r w:rsidR="00B7720C" w:rsidRPr="001158BA">
        <w:rPr>
          <w:rFonts w:hint="eastAsia"/>
          <w:color w:val="404040"/>
          <w:lang w:eastAsia="ko-KR"/>
        </w:rPr>
        <w:t xml:space="preserve">Carestream Health, and Agfa. </w:t>
      </w:r>
      <w:r w:rsidR="009C6694" w:rsidRPr="001158BA">
        <w:rPr>
          <w:rFonts w:hint="eastAsia"/>
          <w:color w:val="404040"/>
          <w:lang w:eastAsia="ko-KR"/>
        </w:rPr>
        <w:t xml:space="preserve">In order to promote this opportunity, </w:t>
      </w:r>
      <w:r w:rsidRPr="001158BA">
        <w:rPr>
          <w:color w:val="404040"/>
        </w:rPr>
        <w:t xml:space="preserve">3DISC established its second sales office in </w:t>
      </w:r>
      <w:r w:rsidR="00B7720C" w:rsidRPr="001158BA">
        <w:rPr>
          <w:rFonts w:hint="eastAsia"/>
          <w:color w:val="404040"/>
          <w:lang w:eastAsia="ko-KR"/>
        </w:rPr>
        <w:t>Denmark</w:t>
      </w:r>
      <w:r w:rsidRPr="001158BA">
        <w:rPr>
          <w:color w:val="404040"/>
        </w:rPr>
        <w:t xml:space="preserve">, following </w:t>
      </w:r>
      <w:r w:rsidR="009C6694" w:rsidRPr="001158BA">
        <w:rPr>
          <w:rFonts w:hint="eastAsia"/>
          <w:color w:val="404040"/>
          <w:lang w:eastAsia="ko-KR"/>
        </w:rPr>
        <w:t xml:space="preserve">its </w:t>
      </w:r>
      <w:r w:rsidR="00B7720C" w:rsidRPr="001158BA">
        <w:rPr>
          <w:rFonts w:hint="eastAsia"/>
          <w:color w:val="404040"/>
          <w:lang w:eastAsia="ko-KR"/>
        </w:rPr>
        <w:t>U</w:t>
      </w:r>
      <w:r w:rsidR="009C6694" w:rsidRPr="001158BA">
        <w:rPr>
          <w:rFonts w:hint="eastAsia"/>
          <w:color w:val="404040"/>
          <w:lang w:eastAsia="ko-KR"/>
        </w:rPr>
        <w:t>.</w:t>
      </w:r>
      <w:r w:rsidR="00B7720C" w:rsidRPr="001158BA">
        <w:rPr>
          <w:rFonts w:hint="eastAsia"/>
          <w:color w:val="404040"/>
          <w:lang w:eastAsia="ko-KR"/>
        </w:rPr>
        <w:t>S</w:t>
      </w:r>
      <w:r w:rsidR="009C6694" w:rsidRPr="001158BA">
        <w:rPr>
          <w:rFonts w:hint="eastAsia"/>
          <w:color w:val="404040"/>
          <w:lang w:eastAsia="ko-KR"/>
        </w:rPr>
        <w:t>. sales office</w:t>
      </w:r>
      <w:r w:rsidRPr="001158BA">
        <w:rPr>
          <w:color w:val="404040"/>
        </w:rPr>
        <w:t xml:space="preserve">, reinforcing its </w:t>
      </w:r>
      <w:r w:rsidR="009C6694" w:rsidRPr="001158BA">
        <w:rPr>
          <w:rFonts w:hint="eastAsia"/>
          <w:color w:val="404040"/>
          <w:lang w:eastAsia="ko-KR"/>
        </w:rPr>
        <w:t xml:space="preserve">aggressive </w:t>
      </w:r>
      <w:r w:rsidRPr="001158BA">
        <w:rPr>
          <w:color w:val="404040"/>
        </w:rPr>
        <w:t>presence in the global market. At the same time, 3DISC</w:t>
      </w:r>
      <w:r w:rsidRPr="006E5414">
        <w:t xml:space="preserve"> pr</w:t>
      </w:r>
      <w:r w:rsidR="009C6694" w:rsidRPr="006E5414">
        <w:rPr>
          <w:rFonts w:hint="eastAsia"/>
          <w:lang w:eastAsia="ko-KR"/>
        </w:rPr>
        <w:t>omoted production innovation unparalleled to large companies from its first year of mass production</w:t>
      </w:r>
      <w:r w:rsidRPr="006E5414">
        <w:t xml:space="preserve">. </w:t>
      </w:r>
      <w:r w:rsidR="00FB7615" w:rsidRPr="006E5414">
        <w:rPr>
          <w:rFonts w:hint="eastAsia"/>
          <w:lang w:eastAsia="ko-KR"/>
        </w:rPr>
        <w:t>3DISC desired to provide confidence not only for its idea but also for its process innovation capabilities for production, logistics and sales in the CR scanner market.</w:t>
      </w:r>
      <w:r w:rsidRPr="006E5414">
        <w:t xml:space="preserve"> </w:t>
      </w:r>
    </w:p>
    <w:p w:rsidR="007705F6" w:rsidRPr="006E5414" w:rsidRDefault="007705F6">
      <w:pPr>
        <w:pStyle w:val="Bodycopy"/>
      </w:pPr>
    </w:p>
    <w:p w:rsidR="007705F6" w:rsidRPr="006E5414" w:rsidRDefault="007705F6">
      <w:pPr>
        <w:pStyle w:val="Bodycopy"/>
      </w:pPr>
      <w:r w:rsidRPr="006E5414">
        <w:lastRenderedPageBreak/>
        <w:t xml:space="preserve">3DISC, as most </w:t>
      </w:r>
      <w:r w:rsidR="00342344" w:rsidRPr="006E5414">
        <w:rPr>
          <w:rFonts w:hint="eastAsia"/>
          <w:lang w:eastAsia="ko-KR"/>
        </w:rPr>
        <w:t>startup</w:t>
      </w:r>
      <w:r w:rsidRPr="006E5414">
        <w:t xml:space="preserve"> manufacturing companies do, did not have </w:t>
      </w:r>
      <w:r w:rsidR="00FB7615" w:rsidRPr="006E5414">
        <w:rPr>
          <w:rFonts w:hint="eastAsia"/>
          <w:lang w:eastAsia="ko-KR"/>
        </w:rPr>
        <w:t xml:space="preserve">computerization </w:t>
      </w:r>
      <w:r w:rsidR="00FB7615" w:rsidRPr="006E5414">
        <w:t xml:space="preserve">experience </w:t>
      </w:r>
      <w:r w:rsidRPr="006E5414">
        <w:t xml:space="preserve">of production or logistics. Therefore, in the early </w:t>
      </w:r>
      <w:r w:rsidR="00FB7615" w:rsidRPr="006E5414">
        <w:rPr>
          <w:rFonts w:hint="eastAsia"/>
          <w:lang w:eastAsia="ko-KR"/>
        </w:rPr>
        <w:t xml:space="preserve">state of </w:t>
      </w:r>
      <w:r w:rsidRPr="006E5414">
        <w:t>mass production</w:t>
      </w:r>
      <w:r w:rsidR="00FB7615" w:rsidRPr="006E5414">
        <w:rPr>
          <w:rFonts w:hint="eastAsia"/>
          <w:lang w:eastAsia="ko-KR"/>
        </w:rPr>
        <w:t xml:space="preserve">, it established </w:t>
      </w:r>
      <w:r w:rsidR="00FB7615" w:rsidRPr="006E5414">
        <w:rPr>
          <w:lang w:eastAsia="ko-KR"/>
        </w:rPr>
        <w:t>business</w:t>
      </w:r>
      <w:r w:rsidR="00FB7615" w:rsidRPr="006E5414">
        <w:rPr>
          <w:rFonts w:hint="eastAsia"/>
          <w:lang w:eastAsia="ko-KR"/>
        </w:rPr>
        <w:t xml:space="preserve"> processes and created and managed records by business unit. </w:t>
      </w:r>
      <w:r w:rsidRPr="006E5414">
        <w:t xml:space="preserve">As a result, </w:t>
      </w:r>
      <w:r w:rsidR="00FB7615" w:rsidRPr="006E5414">
        <w:rPr>
          <w:rFonts w:hint="eastAsia"/>
          <w:lang w:eastAsia="ko-KR"/>
        </w:rPr>
        <w:t>it experienced trial and errors including failure to timely-placed orders for raw materials in the early stage of mass production</w:t>
      </w:r>
      <w:r w:rsidRPr="006E5414">
        <w:rPr>
          <w:lang w:eastAsia="ko-KR"/>
        </w:rPr>
        <w:t>.</w:t>
      </w:r>
      <w:r w:rsidR="00E16458" w:rsidRPr="006E5414">
        <w:rPr>
          <w:rFonts w:hint="eastAsia"/>
          <w:lang w:eastAsia="ko-KR"/>
        </w:rPr>
        <w:t xml:space="preserve"> </w:t>
      </w:r>
      <w:r w:rsidR="00C80316" w:rsidRPr="006E5414">
        <w:rPr>
          <w:lang w:eastAsia="ko-KR"/>
        </w:rPr>
        <w:t>In order to resolve these challenge, 3DISC decided to deploy ERP</w:t>
      </w:r>
      <w:r w:rsidR="00A34F8B">
        <w:rPr>
          <w:rFonts w:hint="eastAsia"/>
          <w:lang w:eastAsia="ko-KR"/>
        </w:rPr>
        <w:t xml:space="preserve"> system</w:t>
      </w:r>
      <w:r w:rsidR="00C80316" w:rsidRPr="006E5414">
        <w:rPr>
          <w:lang w:eastAsia="ko-KR"/>
        </w:rPr>
        <w:t>.</w:t>
      </w:r>
    </w:p>
    <w:p w:rsidR="007705F6" w:rsidRPr="006E5414" w:rsidRDefault="007705F6">
      <w:pPr>
        <w:pStyle w:val="Bodycopy"/>
      </w:pPr>
    </w:p>
    <w:p w:rsidR="007705F6" w:rsidRPr="006E5414" w:rsidRDefault="007705F6">
      <w:pPr>
        <w:pStyle w:val="Bodycopy"/>
      </w:pPr>
      <w:r w:rsidRPr="006E5414">
        <w:t xml:space="preserve">Ji-in Jung, Vice-President of 3DISC, </w:t>
      </w:r>
      <w:r w:rsidR="00E16458" w:rsidRPr="006E5414">
        <w:rPr>
          <w:rFonts w:hint="eastAsia"/>
          <w:lang w:eastAsia="ko-KR"/>
        </w:rPr>
        <w:t>said</w:t>
      </w:r>
      <w:r w:rsidRPr="006E5414">
        <w:t>, “W</w:t>
      </w:r>
      <w:r w:rsidR="00E16458" w:rsidRPr="006E5414">
        <w:rPr>
          <w:rFonts w:hint="eastAsia"/>
          <w:lang w:eastAsia="ko-KR"/>
        </w:rPr>
        <w:t>ith the help of company founder, we consulted with a Denmark C</w:t>
      </w:r>
      <w:r w:rsidR="00E16458" w:rsidRPr="006E5414">
        <w:rPr>
          <w:lang w:eastAsia="ko-KR"/>
        </w:rPr>
        <w:t>o</w:t>
      </w:r>
      <w:r w:rsidR="00E16458" w:rsidRPr="006E5414">
        <w:rPr>
          <w:rFonts w:hint="eastAsia"/>
          <w:lang w:eastAsia="ko-KR"/>
        </w:rPr>
        <w:t>nsulting Group specializing in production</w:t>
      </w:r>
      <w:r w:rsidR="000124E3">
        <w:rPr>
          <w:rFonts w:hint="eastAsia"/>
          <w:lang w:eastAsia="ko-KR"/>
        </w:rPr>
        <w:t xml:space="preserve"> </w:t>
      </w:r>
      <w:r w:rsidR="000124E3">
        <w:rPr>
          <w:lang w:eastAsia="ko-KR"/>
        </w:rPr>
        <w:t>management</w:t>
      </w:r>
      <w:r w:rsidRPr="006E5414">
        <w:t xml:space="preserve">. </w:t>
      </w:r>
      <w:r w:rsidR="00E16458" w:rsidRPr="006E5414">
        <w:rPr>
          <w:rFonts w:hint="eastAsia"/>
          <w:lang w:eastAsia="ko-KR"/>
        </w:rPr>
        <w:t>They asked our opinion about implementing ERP solution in the initial stage of production. T</w:t>
      </w:r>
      <w:r w:rsidR="00E16458" w:rsidRPr="006E5414">
        <w:rPr>
          <w:lang w:eastAsia="ko-KR"/>
        </w:rPr>
        <w:t>h</w:t>
      </w:r>
      <w:r w:rsidR="00E16458" w:rsidRPr="006E5414">
        <w:rPr>
          <w:rFonts w:hint="eastAsia"/>
          <w:lang w:eastAsia="ko-KR"/>
        </w:rPr>
        <w:t xml:space="preserve">ey determined that it is more </w:t>
      </w:r>
      <w:r w:rsidR="00E16458" w:rsidRPr="006E5414">
        <w:rPr>
          <w:lang w:eastAsia="ko-KR"/>
        </w:rPr>
        <w:t>effective</w:t>
      </w:r>
      <w:r w:rsidR="00E16458" w:rsidRPr="006E5414">
        <w:rPr>
          <w:rFonts w:hint="eastAsia"/>
          <w:lang w:eastAsia="ko-KR"/>
        </w:rPr>
        <w:t xml:space="preserve"> to adopt Best Practice early on than deploying a system after the processes have been established internally.</w:t>
      </w:r>
      <w:r w:rsidR="00E16458" w:rsidRPr="006E5414">
        <w:rPr>
          <w:lang w:eastAsia="ko-KR"/>
        </w:rPr>
        <w:t>”</w:t>
      </w:r>
      <w:r w:rsidRPr="006E5414">
        <w:t xml:space="preserve"> </w:t>
      </w:r>
    </w:p>
    <w:bookmarkEnd w:id="12"/>
    <w:p w:rsidR="003119F1" w:rsidRPr="006E5414" w:rsidRDefault="003119F1">
      <w:pPr>
        <w:pStyle w:val="Bodycopy"/>
      </w:pPr>
    </w:p>
    <w:p w:rsidR="003119F1" w:rsidRPr="006E5414" w:rsidRDefault="003119F1">
      <w:pPr>
        <w:pStyle w:val="SectionHeading"/>
      </w:pPr>
      <w:r w:rsidRPr="006E5414">
        <w:t>Solution</w:t>
      </w:r>
    </w:p>
    <w:p w:rsidR="007358F6" w:rsidRDefault="007358F6">
      <w:pPr>
        <w:pStyle w:val="Bodycopy"/>
        <w:rPr>
          <w:rFonts w:hint="eastAsia"/>
          <w:lang w:eastAsia="ko-KR"/>
        </w:rPr>
      </w:pPr>
      <w:bookmarkStart w:id="13" w:name="DocumentSolution"/>
    </w:p>
    <w:p w:rsidR="007705F6" w:rsidRPr="006E5414" w:rsidRDefault="00CB3A43">
      <w:pPr>
        <w:pStyle w:val="Bodycopy"/>
      </w:pPr>
      <w:r w:rsidRPr="006E5414">
        <w:rPr>
          <w:rFonts w:hint="eastAsia"/>
          <w:lang w:eastAsia="ko-KR"/>
        </w:rPr>
        <w:t xml:space="preserve">3DISC actively began reviewing ERP </w:t>
      </w:r>
      <w:r w:rsidR="00A34F8B">
        <w:rPr>
          <w:rFonts w:hint="eastAsia"/>
          <w:lang w:eastAsia="ko-KR"/>
        </w:rPr>
        <w:t xml:space="preserve">system </w:t>
      </w:r>
      <w:r w:rsidRPr="006E5414">
        <w:rPr>
          <w:lang w:eastAsia="ko-KR"/>
        </w:rPr>
        <w:t>implementation</w:t>
      </w:r>
      <w:r w:rsidRPr="006E5414">
        <w:rPr>
          <w:rFonts w:hint="eastAsia"/>
          <w:lang w:eastAsia="ko-KR"/>
        </w:rPr>
        <w:t xml:space="preserve"> in </w:t>
      </w:r>
      <w:r w:rsidR="007705F6" w:rsidRPr="006E5414">
        <w:rPr>
          <w:color w:val="auto"/>
        </w:rPr>
        <w:t xml:space="preserve">August </w:t>
      </w:r>
      <w:r w:rsidR="00B7720C" w:rsidRPr="006E5414">
        <w:rPr>
          <w:rFonts w:hint="eastAsia"/>
          <w:color w:val="auto"/>
          <w:lang w:eastAsia="ko-KR"/>
        </w:rPr>
        <w:t>2010</w:t>
      </w:r>
      <w:r w:rsidRPr="006E5414">
        <w:rPr>
          <w:rFonts w:hint="eastAsia"/>
          <w:color w:val="auto"/>
          <w:lang w:eastAsia="ko-KR"/>
        </w:rPr>
        <w:t xml:space="preserve"> </w:t>
      </w:r>
      <w:r w:rsidR="007705F6" w:rsidRPr="006E5414">
        <w:t>and it finally select</w:t>
      </w:r>
      <w:r w:rsidRPr="006E5414">
        <w:rPr>
          <w:rFonts w:hint="eastAsia"/>
          <w:lang w:eastAsia="ko-KR"/>
        </w:rPr>
        <w:t xml:space="preserve">ing </w:t>
      </w:r>
      <w:r w:rsidR="000124E3" w:rsidRPr="006E5414">
        <w:t>software</w:t>
      </w:r>
      <w:r w:rsidR="007705F6" w:rsidRPr="006E5414">
        <w:t xml:space="preserve"> in November of the same year.</w:t>
      </w:r>
      <w:r w:rsidRPr="006E5414">
        <w:rPr>
          <w:rFonts w:hint="eastAsia"/>
          <w:lang w:eastAsia="ko-KR"/>
        </w:rPr>
        <w:t xml:space="preserve"> </w:t>
      </w:r>
      <w:r w:rsidR="007705F6" w:rsidRPr="006E5414">
        <w:t xml:space="preserve">3DISC </w:t>
      </w:r>
      <w:r w:rsidRPr="006E5414">
        <w:rPr>
          <w:rFonts w:hint="eastAsia"/>
          <w:lang w:eastAsia="ko-KR"/>
        </w:rPr>
        <w:t>reviewed and compared various ERP solutions for four months.</w:t>
      </w:r>
      <w:r w:rsidR="007705F6" w:rsidRPr="006E5414">
        <w:t xml:space="preserve"> </w:t>
      </w:r>
    </w:p>
    <w:p w:rsidR="007705F6" w:rsidRPr="006E5414" w:rsidRDefault="007705F6">
      <w:pPr>
        <w:pStyle w:val="Bodycopy"/>
      </w:pPr>
    </w:p>
    <w:p w:rsidR="007705F6" w:rsidRPr="006E5414" w:rsidRDefault="007705F6">
      <w:pPr>
        <w:pStyle w:val="Bodycopy"/>
      </w:pPr>
      <w:r w:rsidRPr="006E5414">
        <w:t>Jung explained, “While</w:t>
      </w:r>
      <w:r w:rsidR="000E31CB" w:rsidRPr="006E5414">
        <w:rPr>
          <w:rFonts w:hint="eastAsia"/>
          <w:lang w:eastAsia="ko-KR"/>
        </w:rPr>
        <w:t xml:space="preserve"> reviewing solutions of many companies, we also look closely at the ERP</w:t>
      </w:r>
      <w:r w:rsidR="00A34F8B">
        <w:rPr>
          <w:rFonts w:hint="eastAsia"/>
          <w:lang w:eastAsia="ko-KR"/>
        </w:rPr>
        <w:t xml:space="preserve"> systems</w:t>
      </w:r>
      <w:r w:rsidR="000E31CB" w:rsidRPr="006E5414">
        <w:rPr>
          <w:rFonts w:hint="eastAsia"/>
          <w:lang w:eastAsia="ko-KR"/>
        </w:rPr>
        <w:t xml:space="preserve"> used by </w:t>
      </w:r>
      <w:r w:rsidR="000E31CB" w:rsidRPr="006E5414">
        <w:rPr>
          <w:lang w:eastAsia="ko-KR"/>
        </w:rPr>
        <w:t>which</w:t>
      </w:r>
      <w:r w:rsidR="000E31CB" w:rsidRPr="006E5414">
        <w:rPr>
          <w:rFonts w:hint="eastAsia"/>
          <w:lang w:eastAsia="ko-KR"/>
        </w:rPr>
        <w:t xml:space="preserve"> companies. W</w:t>
      </w:r>
      <w:r w:rsidRPr="006E5414">
        <w:t xml:space="preserve">e </w:t>
      </w:r>
      <w:r w:rsidR="000E31CB" w:rsidRPr="006E5414">
        <w:rPr>
          <w:rFonts w:hint="eastAsia"/>
          <w:lang w:eastAsia="ko-KR"/>
        </w:rPr>
        <w:t>looked at</w:t>
      </w:r>
      <w:r w:rsidRPr="006E5414">
        <w:t xml:space="preserve"> how companies </w:t>
      </w:r>
      <w:r w:rsidR="000E31CB" w:rsidRPr="006E5414">
        <w:rPr>
          <w:rFonts w:hint="eastAsia"/>
          <w:lang w:eastAsia="ko-KR"/>
        </w:rPr>
        <w:t xml:space="preserve">with similar situation as ours </w:t>
      </w:r>
      <w:r w:rsidRPr="006E5414">
        <w:t>used ERP</w:t>
      </w:r>
      <w:r w:rsidR="00A34F8B">
        <w:rPr>
          <w:rFonts w:hint="eastAsia"/>
          <w:lang w:eastAsia="ko-KR"/>
        </w:rPr>
        <w:t xml:space="preserve"> system</w:t>
      </w:r>
      <w:r w:rsidRPr="006E5414">
        <w:t xml:space="preserve">, and whether forums and communities in this field were well developed to </w:t>
      </w:r>
      <w:r w:rsidR="000E31CB" w:rsidRPr="006E5414">
        <w:rPr>
          <w:rFonts w:hint="eastAsia"/>
          <w:lang w:eastAsia="ko-KR"/>
        </w:rPr>
        <w:t xml:space="preserve">sufficiently </w:t>
      </w:r>
      <w:r w:rsidRPr="006E5414">
        <w:t>serve as a venue for information exchange.”</w:t>
      </w:r>
    </w:p>
    <w:p w:rsidR="007705F6" w:rsidRPr="006E5414" w:rsidRDefault="007705F6">
      <w:pPr>
        <w:pStyle w:val="Bodycopy"/>
      </w:pPr>
    </w:p>
    <w:p w:rsidR="007705F6" w:rsidRPr="006E5414" w:rsidRDefault="007705F6">
      <w:pPr>
        <w:pStyle w:val="Bodycopy"/>
      </w:pPr>
      <w:r w:rsidRPr="006E5414">
        <w:t>He added, “</w:t>
      </w:r>
      <w:r w:rsidR="000E31CB" w:rsidRPr="006E5414">
        <w:rPr>
          <w:rFonts w:hint="eastAsia"/>
          <w:lang w:eastAsia="ko-KR"/>
        </w:rPr>
        <w:t xml:space="preserve">Since we are not 100% convinced about what is suitable for us, we determined that customization-based </w:t>
      </w:r>
      <w:r w:rsidR="000E31CB" w:rsidRPr="006E5414">
        <w:rPr>
          <w:rFonts w:hint="eastAsia"/>
          <w:lang w:eastAsia="ko-KR"/>
        </w:rPr>
        <w:lastRenderedPageBreak/>
        <w:t xml:space="preserve">approach is </w:t>
      </w:r>
      <w:r w:rsidR="00944360" w:rsidRPr="006E5414">
        <w:rPr>
          <w:rFonts w:hint="eastAsia"/>
          <w:lang w:eastAsia="ko-KR"/>
        </w:rPr>
        <w:t>not feasible</w:t>
      </w:r>
      <w:r w:rsidR="00DB6475" w:rsidRPr="006E5414">
        <w:rPr>
          <w:rFonts w:hint="eastAsia"/>
          <w:lang w:eastAsia="ko-KR"/>
        </w:rPr>
        <w:t xml:space="preserve">. So we </w:t>
      </w:r>
      <w:r w:rsidRPr="006E5414">
        <w:t xml:space="preserve">decided to first use </w:t>
      </w:r>
      <w:r w:rsidR="00DB6475" w:rsidRPr="006E5414">
        <w:rPr>
          <w:rFonts w:hint="eastAsia"/>
          <w:lang w:eastAsia="ko-KR"/>
        </w:rPr>
        <w:t xml:space="preserve">basic </w:t>
      </w:r>
      <w:r w:rsidRPr="006E5414">
        <w:t xml:space="preserve">functions of a </w:t>
      </w:r>
      <w:r w:rsidR="00030B0B">
        <w:rPr>
          <w:rFonts w:hint="eastAsia"/>
          <w:lang w:eastAsia="ko-KR"/>
        </w:rPr>
        <w:t>software</w:t>
      </w:r>
      <w:r w:rsidRPr="006E5414">
        <w:t xml:space="preserve"> and </w:t>
      </w:r>
      <w:r w:rsidR="00DB6475" w:rsidRPr="006E5414">
        <w:rPr>
          <w:rFonts w:hint="eastAsia"/>
          <w:lang w:eastAsia="ko-KR"/>
        </w:rPr>
        <w:t xml:space="preserve">then </w:t>
      </w:r>
      <w:r w:rsidRPr="006E5414">
        <w:t>decide on what we need.”</w:t>
      </w:r>
    </w:p>
    <w:p w:rsidR="007705F6" w:rsidRPr="006E5414" w:rsidRDefault="007705F6">
      <w:pPr>
        <w:pStyle w:val="Bodycopy"/>
      </w:pPr>
    </w:p>
    <w:p w:rsidR="007705F6" w:rsidRPr="006E5414" w:rsidRDefault="007705F6">
      <w:pPr>
        <w:pStyle w:val="Bodycopy"/>
      </w:pPr>
      <w:r w:rsidRPr="006E5414">
        <w:t xml:space="preserve">3DISC finally selected is Microsoft Dynamics AX. In fact, </w:t>
      </w:r>
      <w:r w:rsidR="00DB6475" w:rsidRPr="006E5414">
        <w:rPr>
          <w:rFonts w:hint="eastAsia"/>
          <w:lang w:eastAsia="ko-KR"/>
        </w:rPr>
        <w:t>3DISC</w:t>
      </w:r>
      <w:r w:rsidR="00DB6475" w:rsidRPr="006E5414">
        <w:rPr>
          <w:lang w:eastAsia="ko-KR"/>
        </w:rPr>
        <w:t>’</w:t>
      </w:r>
      <w:r w:rsidR="00DB6475" w:rsidRPr="006E5414">
        <w:rPr>
          <w:rFonts w:hint="eastAsia"/>
          <w:lang w:eastAsia="ko-KR"/>
        </w:rPr>
        <w:t xml:space="preserve">s management </w:t>
      </w:r>
      <w:r w:rsidRPr="006E5414">
        <w:t xml:space="preserve">had had this solution in mind even before </w:t>
      </w:r>
      <w:r w:rsidR="00DB6475" w:rsidRPr="006E5414">
        <w:rPr>
          <w:rFonts w:hint="eastAsia"/>
          <w:lang w:eastAsia="ko-KR"/>
        </w:rPr>
        <w:t>it</w:t>
      </w:r>
      <w:r w:rsidRPr="006E5414">
        <w:t xml:space="preserve"> started </w:t>
      </w:r>
      <w:r w:rsidR="00DB6475" w:rsidRPr="006E5414">
        <w:rPr>
          <w:rFonts w:hint="eastAsia"/>
          <w:lang w:eastAsia="ko-KR"/>
        </w:rPr>
        <w:t>its</w:t>
      </w:r>
      <w:r w:rsidRPr="006E5414">
        <w:t xml:space="preserve"> ERP </w:t>
      </w:r>
      <w:r w:rsidR="00030B0B">
        <w:rPr>
          <w:rFonts w:hint="eastAsia"/>
          <w:lang w:eastAsia="ko-KR"/>
        </w:rPr>
        <w:t xml:space="preserve">software </w:t>
      </w:r>
      <w:r w:rsidR="00DB6475" w:rsidRPr="006E5414">
        <w:rPr>
          <w:rFonts w:hint="eastAsia"/>
          <w:lang w:eastAsia="ko-KR"/>
        </w:rPr>
        <w:t>review</w:t>
      </w:r>
      <w:r w:rsidRPr="006E5414">
        <w:t xml:space="preserve">. At the time of the consultation, the Denmark consultant recommended Microsoft Dynamics AX as the </w:t>
      </w:r>
      <w:r w:rsidR="00DB6475" w:rsidRPr="006E5414">
        <w:rPr>
          <w:rFonts w:hint="eastAsia"/>
          <w:lang w:eastAsia="ko-KR"/>
        </w:rPr>
        <w:t xml:space="preserve">most appropriate </w:t>
      </w:r>
      <w:r w:rsidRPr="006E5414">
        <w:t xml:space="preserve">solution </w:t>
      </w:r>
      <w:r w:rsidR="00DB6475" w:rsidRPr="006E5414">
        <w:rPr>
          <w:rFonts w:hint="eastAsia"/>
          <w:lang w:eastAsia="ko-KR"/>
        </w:rPr>
        <w:t>together with early deployment of ERP</w:t>
      </w:r>
      <w:r w:rsidR="00A34F8B">
        <w:rPr>
          <w:rFonts w:hint="eastAsia"/>
          <w:lang w:eastAsia="ko-KR"/>
        </w:rPr>
        <w:t xml:space="preserve"> system</w:t>
      </w:r>
      <w:r w:rsidR="00DB6475" w:rsidRPr="006E5414">
        <w:rPr>
          <w:rFonts w:hint="eastAsia"/>
          <w:lang w:eastAsia="ko-KR"/>
        </w:rPr>
        <w:t>. In fact, 3DISC also reached the same conclusion after 4 months of reviewing solutions</w:t>
      </w:r>
      <w:r w:rsidR="00893B59" w:rsidRPr="006E5414">
        <w:rPr>
          <w:rFonts w:hint="eastAsia"/>
          <w:lang w:eastAsia="ko-KR"/>
        </w:rPr>
        <w:t xml:space="preserve"> because it found that </w:t>
      </w:r>
      <w:r w:rsidRPr="006E5414">
        <w:t xml:space="preserve">Microsoft Dynamics AX </w:t>
      </w:r>
      <w:r w:rsidR="00893B59" w:rsidRPr="006E5414">
        <w:rPr>
          <w:rFonts w:hint="eastAsia"/>
          <w:lang w:eastAsia="ko-KR"/>
        </w:rPr>
        <w:t xml:space="preserve">is most </w:t>
      </w:r>
      <w:r w:rsidRPr="006E5414">
        <w:t xml:space="preserve">ideal </w:t>
      </w:r>
      <w:r w:rsidR="00893B59" w:rsidRPr="006E5414">
        <w:rPr>
          <w:rFonts w:hint="eastAsia"/>
          <w:lang w:eastAsia="ko-KR"/>
        </w:rPr>
        <w:t xml:space="preserve">to establish </w:t>
      </w:r>
      <w:r w:rsidR="00440C57" w:rsidRPr="006E5414">
        <w:rPr>
          <w:rFonts w:hint="eastAsia"/>
          <w:lang w:eastAsia="ko-KR"/>
        </w:rPr>
        <w:t xml:space="preserve">the </w:t>
      </w:r>
      <w:r w:rsidR="00030B0B" w:rsidRPr="00030B0B">
        <w:rPr>
          <w:lang w:eastAsia="ko-KR"/>
        </w:rPr>
        <w:t xml:space="preserve">proven best practices globally </w:t>
      </w:r>
      <w:r w:rsidR="00893B59" w:rsidRPr="006E5414">
        <w:rPr>
          <w:rFonts w:hint="eastAsia"/>
          <w:lang w:eastAsia="ko-KR"/>
        </w:rPr>
        <w:t xml:space="preserve">rather than </w:t>
      </w:r>
      <w:r w:rsidRPr="006E5414">
        <w:t>customiz</w:t>
      </w:r>
      <w:r w:rsidR="00215312" w:rsidRPr="006E5414">
        <w:rPr>
          <w:rFonts w:hint="eastAsia"/>
          <w:lang w:eastAsia="ko-KR"/>
        </w:rPr>
        <w:t>ing</w:t>
      </w:r>
      <w:r w:rsidRPr="006E5414">
        <w:t>.</w:t>
      </w:r>
    </w:p>
    <w:p w:rsidR="007705F6" w:rsidRPr="006E5414" w:rsidRDefault="007705F6">
      <w:pPr>
        <w:pStyle w:val="Bodycopy"/>
      </w:pPr>
    </w:p>
    <w:p w:rsidR="007705F6" w:rsidRPr="006E5414" w:rsidRDefault="007705F6">
      <w:pPr>
        <w:pStyle w:val="Bodycopy"/>
      </w:pPr>
      <w:r w:rsidRPr="006E5414">
        <w:t xml:space="preserve">There is one more </w:t>
      </w:r>
      <w:r w:rsidR="00734C65" w:rsidRPr="006E5414">
        <w:rPr>
          <w:rFonts w:hint="eastAsia"/>
          <w:lang w:eastAsia="ko-KR"/>
        </w:rPr>
        <w:t>significant advantage</w:t>
      </w:r>
      <w:r w:rsidRPr="006E5414">
        <w:t xml:space="preserve">: multi-language support. 3DISC had its headquarters and production plants in Daejeon yet its sales activities mostly take place overseas. Also, the founder and main decision-maker of the company, Mr. Asbjorn Smitt, lives in Denmark. Thus, though the company did not have a big system, in terms of operation, it had reason for selecting a global single instance </w:t>
      </w:r>
      <w:r w:rsidR="00030B0B">
        <w:rPr>
          <w:rFonts w:hint="eastAsia"/>
          <w:lang w:eastAsia="ko-KR"/>
        </w:rPr>
        <w:t xml:space="preserve">ERP </w:t>
      </w:r>
      <w:r w:rsidRPr="006E5414">
        <w:t xml:space="preserve">system. </w:t>
      </w:r>
    </w:p>
    <w:p w:rsidR="007705F6" w:rsidRPr="006E5414" w:rsidRDefault="007705F6">
      <w:pPr>
        <w:pStyle w:val="Bodycopy"/>
      </w:pPr>
    </w:p>
    <w:p w:rsidR="007705F6" w:rsidRPr="006E5414" w:rsidRDefault="007705F6">
      <w:pPr>
        <w:pStyle w:val="Bodycopy"/>
      </w:pPr>
      <w:r w:rsidRPr="006E5414">
        <w:t xml:space="preserve">After selecting Microsoft Dynamics AX, 3DISC received consultation from TECTURA </w:t>
      </w:r>
      <w:r w:rsidRPr="001158BA">
        <w:rPr>
          <w:color w:val="404040"/>
        </w:rPr>
        <w:t>Korea from December 2010 to February 2011</w:t>
      </w:r>
      <w:r w:rsidR="00C128DC">
        <w:rPr>
          <w:rFonts w:hint="eastAsia"/>
          <w:color w:val="404040"/>
          <w:lang w:eastAsia="ko-KR"/>
        </w:rPr>
        <w:t xml:space="preserve"> 3DISK</w:t>
      </w:r>
      <w:r w:rsidR="00905C2D" w:rsidRPr="001158BA">
        <w:rPr>
          <w:rFonts w:hint="eastAsia"/>
          <w:color w:val="404040"/>
          <w:lang w:eastAsia="ko-KR"/>
        </w:rPr>
        <w:t xml:space="preserve"> could get information from TECTURA Korea which has </w:t>
      </w:r>
      <w:r w:rsidR="00E777DF" w:rsidRPr="001158BA">
        <w:rPr>
          <w:color w:val="404040"/>
          <w:lang w:eastAsia="ko-KR"/>
        </w:rPr>
        <w:t>accumulated</w:t>
      </w:r>
      <w:r w:rsidR="00905C2D" w:rsidRPr="001158BA">
        <w:rPr>
          <w:rFonts w:hint="eastAsia"/>
          <w:color w:val="404040"/>
          <w:lang w:eastAsia="ko-KR"/>
        </w:rPr>
        <w:t xml:space="preserve"> </w:t>
      </w:r>
      <w:r w:rsidR="00C128DC">
        <w:rPr>
          <w:rFonts w:hint="eastAsia"/>
          <w:color w:val="404040"/>
          <w:lang w:eastAsia="ko-KR"/>
        </w:rPr>
        <w:t xml:space="preserve">thousands of </w:t>
      </w:r>
      <w:r w:rsidR="00905C2D" w:rsidRPr="001158BA">
        <w:rPr>
          <w:rFonts w:hint="eastAsia"/>
          <w:color w:val="404040"/>
          <w:lang w:eastAsia="ko-KR"/>
        </w:rPr>
        <w:t xml:space="preserve"> </w:t>
      </w:r>
      <w:r w:rsidR="00E777DF" w:rsidRPr="001158BA">
        <w:rPr>
          <w:rFonts w:hint="eastAsia"/>
          <w:color w:val="404040"/>
          <w:lang w:eastAsia="ko-KR"/>
        </w:rPr>
        <w:t>global companies</w:t>
      </w:r>
      <w:r w:rsidR="00905C2D" w:rsidRPr="001158BA">
        <w:rPr>
          <w:color w:val="404040"/>
          <w:lang w:eastAsia="ko-KR"/>
        </w:rPr>
        <w:t>’</w:t>
      </w:r>
      <w:r w:rsidR="00E777DF" w:rsidRPr="001158BA">
        <w:rPr>
          <w:rFonts w:hint="eastAsia"/>
          <w:color w:val="404040"/>
          <w:lang w:eastAsia="ko-KR"/>
        </w:rPr>
        <w:t xml:space="preserve"> project</w:t>
      </w:r>
      <w:r w:rsidR="00C128DC">
        <w:rPr>
          <w:rFonts w:hint="eastAsia"/>
          <w:color w:val="404040"/>
          <w:lang w:eastAsia="ko-KR"/>
        </w:rPr>
        <w:t xml:space="preserve"> cases</w:t>
      </w:r>
      <w:r w:rsidR="00E777DF" w:rsidRPr="001158BA">
        <w:rPr>
          <w:rFonts w:hint="eastAsia"/>
          <w:color w:val="404040"/>
          <w:lang w:eastAsia="ko-KR"/>
        </w:rPr>
        <w:t xml:space="preserve"> A</w:t>
      </w:r>
      <w:r w:rsidR="00E777DF" w:rsidRPr="001158BA">
        <w:rPr>
          <w:color w:val="404040"/>
          <w:lang w:eastAsia="ko-KR"/>
        </w:rPr>
        <w:t>n</w:t>
      </w:r>
      <w:r w:rsidR="00E777DF" w:rsidRPr="001158BA">
        <w:rPr>
          <w:rFonts w:hint="eastAsia"/>
          <w:color w:val="404040"/>
          <w:lang w:eastAsia="ko-KR"/>
        </w:rPr>
        <w:t>d TECTURA proposed the expansion of ERP in</w:t>
      </w:r>
      <w:r w:rsidR="00C128DC">
        <w:rPr>
          <w:rFonts w:hint="eastAsia"/>
          <w:color w:val="404040"/>
          <w:lang w:eastAsia="ko-KR"/>
        </w:rPr>
        <w:t xml:space="preserve"> </w:t>
      </w:r>
      <w:r w:rsidR="00E777DF" w:rsidRPr="001158BA">
        <w:rPr>
          <w:rFonts w:hint="eastAsia"/>
          <w:color w:val="404040"/>
          <w:lang w:eastAsia="ko-KR"/>
        </w:rPr>
        <w:t xml:space="preserve">stages based on </w:t>
      </w:r>
      <w:r w:rsidR="00C128DC">
        <w:rPr>
          <w:rFonts w:hint="eastAsia"/>
          <w:color w:val="404040"/>
          <w:lang w:eastAsia="ko-KR"/>
        </w:rPr>
        <w:t>3DISK</w:t>
      </w:r>
      <w:r w:rsidR="00C128DC">
        <w:rPr>
          <w:color w:val="404040"/>
          <w:lang w:eastAsia="ko-KR"/>
        </w:rPr>
        <w:t>’</w:t>
      </w:r>
      <w:r w:rsidR="00C128DC">
        <w:rPr>
          <w:rFonts w:hint="eastAsia"/>
          <w:color w:val="404040"/>
          <w:lang w:eastAsia="ko-KR"/>
        </w:rPr>
        <w:t>s</w:t>
      </w:r>
      <w:r w:rsidR="00E777DF" w:rsidRPr="001158BA">
        <w:rPr>
          <w:rFonts w:hint="eastAsia"/>
          <w:color w:val="404040"/>
          <w:lang w:eastAsia="ko-KR"/>
        </w:rPr>
        <w:t>request</w:t>
      </w:r>
      <w:r w:rsidR="007358F6" w:rsidRPr="001158BA">
        <w:rPr>
          <w:rFonts w:hint="eastAsia"/>
          <w:color w:val="404040"/>
          <w:lang w:eastAsia="ko-KR"/>
        </w:rPr>
        <w:t>s</w:t>
      </w:r>
      <w:r w:rsidR="00E777DF" w:rsidRPr="001158BA">
        <w:rPr>
          <w:rFonts w:hint="eastAsia"/>
          <w:color w:val="404040"/>
          <w:lang w:eastAsia="ko-KR"/>
        </w:rPr>
        <w:t xml:space="preserve">. </w:t>
      </w:r>
      <w:r w:rsidRPr="001158BA">
        <w:rPr>
          <w:color w:val="404040"/>
        </w:rPr>
        <w:t>The conclusion was to draw the big</w:t>
      </w:r>
      <w:r w:rsidRPr="00905C2D">
        <w:t xml:space="preserve"> picture of ERP</w:t>
      </w:r>
      <w:r w:rsidR="00A34F8B" w:rsidRPr="00905C2D">
        <w:rPr>
          <w:rFonts w:hint="eastAsia"/>
          <w:lang w:eastAsia="ko-KR"/>
        </w:rPr>
        <w:t xml:space="preserve"> system </w:t>
      </w:r>
      <w:r w:rsidRPr="00905C2D">
        <w:t xml:space="preserve">in </w:t>
      </w:r>
      <w:r w:rsidR="00734C65" w:rsidRPr="00905C2D">
        <w:rPr>
          <w:rFonts w:hint="eastAsia"/>
          <w:lang w:eastAsia="ko-KR"/>
        </w:rPr>
        <w:t>stage</w:t>
      </w:r>
      <w:r w:rsidRPr="00905C2D">
        <w:t xml:space="preserve">s, </w:t>
      </w:r>
      <w:r w:rsidR="00734C65" w:rsidRPr="00905C2D">
        <w:rPr>
          <w:rFonts w:hint="eastAsia"/>
          <w:lang w:eastAsia="ko-KR"/>
        </w:rPr>
        <w:t>rather</w:t>
      </w:r>
      <w:r w:rsidR="00734C65" w:rsidRPr="006E5414">
        <w:rPr>
          <w:rFonts w:hint="eastAsia"/>
          <w:lang w:eastAsia="ko-KR"/>
        </w:rPr>
        <w:t xml:space="preserve"> than at once</w:t>
      </w:r>
      <w:r w:rsidRPr="006E5414">
        <w:t xml:space="preserve">. </w:t>
      </w:r>
      <w:r w:rsidR="00734C65" w:rsidRPr="006E5414">
        <w:rPr>
          <w:rFonts w:hint="eastAsia"/>
          <w:lang w:eastAsia="ko-KR"/>
        </w:rPr>
        <w:t xml:space="preserve">First, it decided to first target two areas, </w:t>
      </w:r>
      <w:r w:rsidR="00030B0B" w:rsidRPr="00030B0B">
        <w:rPr>
          <w:lang w:eastAsia="ko-KR"/>
        </w:rPr>
        <w:t>manufacturing</w:t>
      </w:r>
      <w:r w:rsidR="00734C65" w:rsidRPr="006E5414">
        <w:rPr>
          <w:rFonts w:hint="eastAsia"/>
          <w:lang w:eastAsia="ko-KR"/>
        </w:rPr>
        <w:t xml:space="preserve"> and </w:t>
      </w:r>
      <w:r w:rsidR="00030B0B">
        <w:rPr>
          <w:rFonts w:hint="eastAsia"/>
          <w:lang w:eastAsia="ko-KR"/>
        </w:rPr>
        <w:t>o</w:t>
      </w:r>
      <w:r w:rsidR="00030B0B" w:rsidRPr="00030B0B">
        <w:rPr>
          <w:lang w:eastAsia="ko-KR"/>
        </w:rPr>
        <w:t xml:space="preserve">rder </w:t>
      </w:r>
      <w:r w:rsidR="00030B0B">
        <w:rPr>
          <w:rFonts w:hint="eastAsia"/>
          <w:lang w:eastAsia="ko-KR"/>
        </w:rPr>
        <w:t>m</w:t>
      </w:r>
      <w:r w:rsidR="00030B0B" w:rsidRPr="00030B0B">
        <w:rPr>
          <w:lang w:eastAsia="ko-KR"/>
        </w:rPr>
        <w:t>anagement</w:t>
      </w:r>
      <w:r w:rsidR="00030B0B" w:rsidRPr="00030B0B">
        <w:rPr>
          <w:rFonts w:hint="eastAsia"/>
          <w:lang w:eastAsia="ko-KR"/>
        </w:rPr>
        <w:t xml:space="preserve"> </w:t>
      </w:r>
      <w:r w:rsidR="00734C65" w:rsidRPr="006E5414">
        <w:rPr>
          <w:rFonts w:hint="eastAsia"/>
          <w:lang w:eastAsia="ko-KR"/>
        </w:rPr>
        <w:t xml:space="preserve">for implementation. </w:t>
      </w:r>
      <w:r w:rsidR="00734C65" w:rsidRPr="006E5414">
        <w:rPr>
          <w:rFonts w:hint="eastAsia"/>
          <w:lang w:eastAsia="ko-KR"/>
        </w:rPr>
        <w:lastRenderedPageBreak/>
        <w:t>3DISC</w:t>
      </w:r>
      <w:r w:rsidRPr="006E5414">
        <w:t xml:space="preserve"> decided to first apply ERP </w:t>
      </w:r>
      <w:r w:rsidR="00A34F8B">
        <w:rPr>
          <w:rFonts w:hint="eastAsia"/>
          <w:lang w:eastAsia="ko-KR"/>
        </w:rPr>
        <w:t xml:space="preserve">system </w:t>
      </w:r>
      <w:r w:rsidR="00215312" w:rsidRPr="006E5414">
        <w:rPr>
          <w:rFonts w:hint="eastAsia"/>
          <w:lang w:eastAsia="ko-KR"/>
        </w:rPr>
        <w:t xml:space="preserve">to </w:t>
      </w:r>
      <w:r w:rsidRPr="006E5414">
        <w:t>process</w:t>
      </w:r>
      <w:r w:rsidR="00734C65" w:rsidRPr="006E5414">
        <w:rPr>
          <w:rFonts w:hint="eastAsia"/>
          <w:lang w:eastAsia="ko-KR"/>
        </w:rPr>
        <w:t>es</w:t>
      </w:r>
      <w:r w:rsidRPr="006E5414">
        <w:t xml:space="preserve"> </w:t>
      </w:r>
      <w:r w:rsidR="00734C65" w:rsidRPr="006E5414">
        <w:rPr>
          <w:rFonts w:hint="eastAsia"/>
          <w:lang w:eastAsia="ko-KR"/>
        </w:rPr>
        <w:t xml:space="preserve">including </w:t>
      </w:r>
      <w:r w:rsidRPr="006E5414">
        <w:t>receipt of product order</w:t>
      </w:r>
      <w:r w:rsidR="00030B0B" w:rsidRPr="006E5414">
        <w:t>, production</w:t>
      </w:r>
      <w:r w:rsidRPr="006E5414">
        <w:t xml:space="preserve">, </w:t>
      </w:r>
      <w:r w:rsidR="00734C65" w:rsidRPr="006E5414">
        <w:rPr>
          <w:rFonts w:hint="eastAsia"/>
          <w:lang w:eastAsia="ko-KR"/>
        </w:rPr>
        <w:t>and</w:t>
      </w:r>
      <w:r w:rsidRPr="006E5414">
        <w:t xml:space="preserve"> delivery. </w:t>
      </w:r>
    </w:p>
    <w:p w:rsidR="00C128DC" w:rsidRDefault="00C128DC" w:rsidP="00C128DC">
      <w:pPr>
        <w:pStyle w:val="Bodycopy"/>
        <w:rPr>
          <w:rFonts w:hint="eastAsia"/>
          <w:lang w:eastAsia="ko-KR"/>
        </w:rPr>
      </w:pPr>
    </w:p>
    <w:p w:rsidR="00C128DC" w:rsidRDefault="007705F6" w:rsidP="00C128DC">
      <w:pPr>
        <w:pStyle w:val="Bodycopy"/>
        <w:rPr>
          <w:lang w:eastAsia="ko-KR"/>
        </w:rPr>
      </w:pPr>
      <w:r w:rsidRPr="006E5414">
        <w:t xml:space="preserve">System </w:t>
      </w:r>
      <w:r w:rsidR="00734C65" w:rsidRPr="006E5414">
        <w:rPr>
          <w:rFonts w:hint="eastAsia"/>
          <w:lang w:eastAsia="ko-KR"/>
        </w:rPr>
        <w:t xml:space="preserve">deployment proceeded smoothly. </w:t>
      </w:r>
      <w:r w:rsidR="00C128DC" w:rsidRPr="009F4340">
        <w:rPr>
          <w:rFonts w:hint="eastAsia"/>
          <w:color w:val="404040"/>
          <w:lang w:eastAsia="ko-KR"/>
        </w:rPr>
        <w:t>TECTURA Ko</w:t>
      </w:r>
      <w:r w:rsidR="0006238F">
        <w:rPr>
          <w:rFonts w:hint="eastAsia"/>
          <w:color w:val="404040"/>
          <w:lang w:eastAsia="ko-KR"/>
        </w:rPr>
        <w:t xml:space="preserve">rea proceeded the process from </w:t>
      </w:r>
      <w:r w:rsidR="00C128DC" w:rsidRPr="009F4340">
        <w:rPr>
          <w:rFonts w:hint="eastAsia"/>
          <w:color w:val="404040"/>
          <w:lang w:eastAsia="ko-KR"/>
        </w:rPr>
        <w:t xml:space="preserve">analyzing, designing, implementing, to </w:t>
      </w:r>
      <w:r w:rsidR="00C128DC" w:rsidRPr="009F4340">
        <w:rPr>
          <w:color w:val="404040"/>
          <w:lang w:eastAsia="ko-KR"/>
        </w:rPr>
        <w:t>maintaining</w:t>
      </w:r>
      <w:r w:rsidR="00C128DC" w:rsidRPr="009F4340">
        <w:rPr>
          <w:rFonts w:hint="eastAsia"/>
          <w:color w:val="404040"/>
          <w:lang w:eastAsia="ko-KR"/>
        </w:rPr>
        <w:t xml:space="preserve"> following Tectura TSF</w:t>
      </w:r>
      <w:r w:rsidR="00C128DC" w:rsidRPr="009F4340">
        <w:rPr>
          <w:color w:val="404040"/>
          <w:lang w:eastAsia="ko-KR"/>
        </w:rPr>
        <w:t>’</w:t>
      </w:r>
      <w:r w:rsidR="00C128DC" w:rsidRPr="009F4340">
        <w:rPr>
          <w:rFonts w:hint="eastAsia"/>
          <w:color w:val="404040"/>
          <w:lang w:eastAsia="ko-KR"/>
        </w:rPr>
        <w:t>s project plan and scope.</w:t>
      </w:r>
      <w:r w:rsidR="00C128DC">
        <w:rPr>
          <w:rFonts w:hint="eastAsia"/>
          <w:color w:val="C0504D"/>
          <w:lang w:eastAsia="ko-KR"/>
        </w:rPr>
        <w:t xml:space="preserve"> </w:t>
      </w:r>
      <w:r w:rsidR="00734C65" w:rsidRPr="006E5414">
        <w:rPr>
          <w:rFonts w:hint="eastAsia"/>
          <w:lang w:eastAsia="ko-KR"/>
        </w:rPr>
        <w:t xml:space="preserve">3DISC was able to satisfy its needs with functions such as, </w:t>
      </w:r>
      <w:r w:rsidR="0067293F" w:rsidRPr="0067293F">
        <w:t>production BOM, production order management, production tracking and reporting, forecast scheduling and master planning</w:t>
      </w:r>
      <w:r w:rsidR="0067293F">
        <w:rPr>
          <w:rFonts w:hint="eastAsia"/>
          <w:lang w:eastAsia="ko-KR"/>
        </w:rPr>
        <w:t>.</w:t>
      </w:r>
      <w:r w:rsidR="0067293F" w:rsidRPr="0067293F">
        <w:t xml:space="preserve"> </w:t>
      </w:r>
      <w:r w:rsidR="00734C65" w:rsidRPr="006E5414">
        <w:t>There w</w:t>
      </w:r>
      <w:r w:rsidR="00734C65" w:rsidRPr="006E5414">
        <w:rPr>
          <w:rFonts w:hint="eastAsia"/>
          <w:lang w:eastAsia="ko-KR"/>
        </w:rPr>
        <w:t>as</w:t>
      </w:r>
      <w:r w:rsidRPr="006E5414">
        <w:t xml:space="preserve"> of course</w:t>
      </w:r>
      <w:r w:rsidR="00734C65" w:rsidRPr="006E5414">
        <w:rPr>
          <w:rFonts w:hint="eastAsia"/>
          <w:lang w:eastAsia="ko-KR"/>
        </w:rPr>
        <w:t xml:space="preserve"> some customization</w:t>
      </w:r>
      <w:r w:rsidRPr="006E5414">
        <w:t xml:space="preserve">. In the case of </w:t>
      </w:r>
      <w:r w:rsidR="0067293F" w:rsidRPr="0067293F">
        <w:t>financial management</w:t>
      </w:r>
      <w:r w:rsidRPr="006E5414">
        <w:t>, 3DISC had use</w:t>
      </w:r>
      <w:r w:rsidR="00734C65" w:rsidRPr="006E5414">
        <w:rPr>
          <w:rFonts w:hint="eastAsia"/>
          <w:lang w:eastAsia="ko-KR"/>
        </w:rPr>
        <w:t>d</w:t>
      </w:r>
      <w:r w:rsidRPr="006E5414">
        <w:t xml:space="preserve"> </w:t>
      </w:r>
      <w:r w:rsidR="0067293F">
        <w:rPr>
          <w:rFonts w:hint="eastAsia"/>
          <w:lang w:eastAsia="ko-KR"/>
        </w:rPr>
        <w:t>software</w:t>
      </w:r>
      <w:r w:rsidR="00734C65" w:rsidRPr="006E5414">
        <w:rPr>
          <w:rFonts w:hint="eastAsia"/>
          <w:lang w:eastAsia="ko-KR"/>
        </w:rPr>
        <w:t xml:space="preserve"> of </w:t>
      </w:r>
      <w:r w:rsidRPr="006E5414">
        <w:t>D company</w:t>
      </w:r>
      <w:r w:rsidR="0067293F">
        <w:rPr>
          <w:lang w:eastAsia="ko-KR"/>
        </w:rPr>
        <w:t>’</w:t>
      </w:r>
      <w:r w:rsidR="0067293F">
        <w:rPr>
          <w:rFonts w:hint="eastAsia"/>
          <w:lang w:eastAsia="ko-KR"/>
        </w:rPr>
        <w:t>s software</w:t>
      </w:r>
      <w:r w:rsidR="00565428" w:rsidRPr="006E5414">
        <w:rPr>
          <w:rFonts w:hint="eastAsia"/>
          <w:lang w:eastAsia="ko-KR"/>
        </w:rPr>
        <w:t xml:space="preserve">, </w:t>
      </w:r>
      <w:r w:rsidR="00734C65" w:rsidRPr="006E5414">
        <w:rPr>
          <w:rFonts w:hint="eastAsia"/>
          <w:lang w:eastAsia="ko-KR"/>
        </w:rPr>
        <w:t xml:space="preserve">so, it proceeded with customization in several areas, </w:t>
      </w:r>
      <w:r w:rsidRPr="006E5414">
        <w:t xml:space="preserve">for example, when </w:t>
      </w:r>
      <w:r w:rsidR="00846266" w:rsidRPr="006E5414">
        <w:rPr>
          <w:rFonts w:hint="eastAsia"/>
          <w:lang w:eastAsia="ko-KR"/>
        </w:rPr>
        <w:t>printing</w:t>
      </w:r>
      <w:r w:rsidR="00734C65" w:rsidRPr="006E5414">
        <w:rPr>
          <w:rFonts w:hint="eastAsia"/>
          <w:lang w:eastAsia="ko-KR"/>
        </w:rPr>
        <w:t xml:space="preserve"> </w:t>
      </w:r>
      <w:r w:rsidR="00846266" w:rsidRPr="006E5414">
        <w:rPr>
          <w:rFonts w:hint="eastAsia"/>
          <w:lang w:eastAsia="ko-KR"/>
        </w:rPr>
        <w:t xml:space="preserve">out </w:t>
      </w:r>
      <w:r w:rsidR="00846266" w:rsidRPr="006E5414">
        <w:t>bill of materials</w:t>
      </w:r>
      <w:r w:rsidR="00846266" w:rsidRPr="006E5414">
        <w:rPr>
          <w:rFonts w:hint="eastAsia"/>
          <w:lang w:eastAsia="ko-KR"/>
        </w:rPr>
        <w:t xml:space="preserve">, </w:t>
      </w:r>
      <w:r w:rsidRPr="006E5414">
        <w:t xml:space="preserve">it wanted to </w:t>
      </w:r>
      <w:r w:rsidR="00846266" w:rsidRPr="006E5414">
        <w:rPr>
          <w:rFonts w:hint="eastAsia"/>
          <w:lang w:eastAsia="ko-KR"/>
        </w:rPr>
        <w:t xml:space="preserve">include </w:t>
      </w:r>
      <w:r w:rsidRPr="006E5414">
        <w:t>comprehensive data about unit costs, and maintain separate management for materials that show different pricing at different time</w:t>
      </w:r>
      <w:r w:rsidR="00846266" w:rsidRPr="006E5414">
        <w:rPr>
          <w:rFonts w:hint="eastAsia"/>
          <w:lang w:eastAsia="ko-KR"/>
        </w:rPr>
        <w:t>s</w:t>
      </w:r>
      <w:r w:rsidR="00337411">
        <w:t xml:space="preserve"> of purchase</w:t>
      </w:r>
      <w:r w:rsidR="00C128DC">
        <w:rPr>
          <w:rFonts w:hint="eastAsia"/>
          <w:lang w:eastAsia="ko-KR"/>
        </w:rPr>
        <w:t>.</w:t>
      </w:r>
      <w:r w:rsidR="0006238F">
        <w:rPr>
          <w:rFonts w:hint="eastAsia"/>
          <w:lang w:eastAsia="ko-KR"/>
        </w:rPr>
        <w:t xml:space="preserve"> </w:t>
      </w:r>
      <w:r w:rsidR="00C128DC">
        <w:rPr>
          <w:rFonts w:hint="eastAsia"/>
          <w:lang w:eastAsia="ko-KR"/>
        </w:rPr>
        <w:t xml:space="preserve"> In this</w:t>
      </w:r>
      <w:r w:rsidR="00337411">
        <w:rPr>
          <w:rFonts w:hint="eastAsia"/>
          <w:lang w:eastAsia="ko-KR"/>
        </w:rPr>
        <w:t xml:space="preserve"> process. TECTURA Korea</w:t>
      </w:r>
      <w:r w:rsidR="00337411">
        <w:rPr>
          <w:lang w:eastAsia="ko-KR"/>
        </w:rPr>
        <w:t>’</w:t>
      </w:r>
      <w:r w:rsidR="00337411">
        <w:rPr>
          <w:rFonts w:hint="eastAsia"/>
          <w:lang w:eastAsia="ko-KR"/>
        </w:rPr>
        <w:t xml:space="preserve">s understanding of Korea market was very helpful. </w:t>
      </w:r>
      <w:r w:rsidR="00337411">
        <w:rPr>
          <w:lang w:eastAsia="ko-KR"/>
        </w:rPr>
        <w:t>E</w:t>
      </w:r>
      <w:r w:rsidR="00337411">
        <w:rPr>
          <w:rFonts w:hint="eastAsia"/>
          <w:lang w:eastAsia="ko-KR"/>
        </w:rPr>
        <w:t xml:space="preserve">ven for a global company, </w:t>
      </w:r>
      <w:r w:rsidR="005B2A74">
        <w:rPr>
          <w:rFonts w:hint="eastAsia"/>
          <w:lang w:eastAsia="ko-KR"/>
        </w:rPr>
        <w:t xml:space="preserve">integration with the </w:t>
      </w:r>
      <w:r w:rsidR="00337411">
        <w:rPr>
          <w:rFonts w:hint="eastAsia"/>
          <w:lang w:eastAsia="ko-KR"/>
        </w:rPr>
        <w:t xml:space="preserve">local solution </w:t>
      </w:r>
      <w:r w:rsidR="005B2A74">
        <w:rPr>
          <w:rFonts w:hint="eastAsia"/>
          <w:lang w:eastAsia="ko-KR"/>
        </w:rPr>
        <w:t xml:space="preserve">was not matter </w:t>
      </w:r>
      <w:r w:rsidR="00337411">
        <w:rPr>
          <w:rFonts w:hint="eastAsia"/>
          <w:lang w:eastAsia="ko-KR"/>
        </w:rPr>
        <w:t xml:space="preserve">because </w:t>
      </w:r>
      <w:r w:rsidR="00C128DC">
        <w:rPr>
          <w:lang w:eastAsia="ko-KR"/>
        </w:rPr>
        <w:t>they‘ve</w:t>
      </w:r>
      <w:r w:rsidR="005B2A74">
        <w:rPr>
          <w:rFonts w:hint="eastAsia"/>
          <w:lang w:eastAsia="ko-KR"/>
        </w:rPr>
        <w:t xml:space="preserve"> ru</w:t>
      </w:r>
      <w:r w:rsidR="00337411">
        <w:rPr>
          <w:rFonts w:hint="eastAsia"/>
          <w:lang w:eastAsia="ko-KR"/>
        </w:rPr>
        <w:t>n their business since 2001.</w:t>
      </w:r>
      <w:r w:rsidR="00C128DC">
        <w:rPr>
          <w:rFonts w:hint="eastAsia"/>
          <w:lang w:eastAsia="ko-KR"/>
        </w:rPr>
        <w:t xml:space="preserve"> </w:t>
      </w:r>
      <w:r w:rsidR="00C128DC" w:rsidRPr="009F4340">
        <w:rPr>
          <w:rFonts w:hint="eastAsia"/>
          <w:color w:val="262626"/>
          <w:lang w:eastAsia="ko-KR"/>
        </w:rPr>
        <w:t xml:space="preserve">TECTURA Korea also contributed to optimize the system </w:t>
      </w:r>
      <w:r w:rsidR="00C128DC" w:rsidRPr="009F4340">
        <w:rPr>
          <w:color w:val="262626"/>
          <w:lang w:eastAsia="ko-KR"/>
        </w:rPr>
        <w:t>environment</w:t>
      </w:r>
      <w:r w:rsidR="00C128DC" w:rsidRPr="009F4340">
        <w:rPr>
          <w:rFonts w:hint="eastAsia"/>
          <w:color w:val="262626"/>
          <w:lang w:eastAsia="ko-KR"/>
        </w:rPr>
        <w:t xml:space="preserve"> by updating issue to share </w:t>
      </w:r>
      <w:r w:rsidR="00C128DC" w:rsidRPr="009F4340">
        <w:rPr>
          <w:color w:val="262626"/>
          <w:lang w:eastAsia="ko-KR"/>
        </w:rPr>
        <w:t>with</w:t>
      </w:r>
      <w:r w:rsidR="00C128DC" w:rsidRPr="009F4340">
        <w:rPr>
          <w:rFonts w:hint="eastAsia"/>
          <w:color w:val="262626"/>
          <w:lang w:eastAsia="ko-KR"/>
        </w:rPr>
        <w:t xml:space="preserve"> 3 DISK and </w:t>
      </w:r>
      <w:r w:rsidR="00C128DC" w:rsidRPr="009F4340">
        <w:rPr>
          <w:color w:val="262626"/>
          <w:lang w:eastAsia="ko-KR"/>
        </w:rPr>
        <w:t>Managing</w:t>
      </w:r>
      <w:r w:rsidR="00C128DC" w:rsidRPr="009F4340">
        <w:rPr>
          <w:rFonts w:hint="eastAsia"/>
          <w:color w:val="262626"/>
          <w:lang w:eastAsia="ko-KR"/>
        </w:rPr>
        <w:t xml:space="preserve"> the claim.</w:t>
      </w:r>
    </w:p>
    <w:p w:rsidR="007705F6" w:rsidRPr="0067293F" w:rsidRDefault="007705F6">
      <w:pPr>
        <w:pStyle w:val="Bodycopy"/>
        <w:rPr>
          <w:rFonts w:hint="eastAsia"/>
          <w:lang w:eastAsia="ko-KR"/>
        </w:rPr>
      </w:pPr>
    </w:p>
    <w:bookmarkEnd w:id="13"/>
    <w:p w:rsidR="003119F1" w:rsidRPr="006E5414" w:rsidRDefault="003119F1">
      <w:pPr>
        <w:pStyle w:val="SectionHeading"/>
      </w:pPr>
      <w:r w:rsidRPr="006E5414">
        <w:t>Benefits</w:t>
      </w:r>
    </w:p>
    <w:p w:rsidR="007705F6" w:rsidRPr="006E5414" w:rsidRDefault="007705F6">
      <w:pPr>
        <w:pStyle w:val="Bodycopy"/>
        <w:rPr>
          <w:lang w:eastAsia="ko-KR"/>
        </w:rPr>
      </w:pPr>
      <w:bookmarkStart w:id="14" w:name="DocumentBenefits"/>
    </w:p>
    <w:p w:rsidR="007705F6" w:rsidRPr="006E5414" w:rsidRDefault="007705F6">
      <w:pPr>
        <w:pStyle w:val="Bodycopy"/>
      </w:pPr>
      <w:r w:rsidRPr="006E5414">
        <w:rPr>
          <w:b/>
        </w:rPr>
        <w:t xml:space="preserve">Established the advanced process </w:t>
      </w:r>
    </w:p>
    <w:p w:rsidR="007705F6" w:rsidRPr="006E5414" w:rsidRDefault="007705F6">
      <w:pPr>
        <w:pStyle w:val="Bodycopy"/>
      </w:pPr>
    </w:p>
    <w:p w:rsidR="007705F6" w:rsidRPr="006E5414" w:rsidRDefault="007705F6">
      <w:pPr>
        <w:pStyle w:val="Bodycopy"/>
      </w:pPr>
      <w:r w:rsidRPr="006E5414">
        <w:t xml:space="preserve">3DISC was able to lay the solid foundation for process innovation through Microsoft Dynamics AX within a reasonable investment cost. </w:t>
      </w:r>
      <w:r w:rsidR="00846266" w:rsidRPr="006E5414">
        <w:rPr>
          <w:rFonts w:hint="eastAsia"/>
          <w:lang w:eastAsia="ko-KR"/>
        </w:rPr>
        <w:t xml:space="preserve">From the perspective of </w:t>
      </w:r>
      <w:r w:rsidR="00846266" w:rsidRPr="006E5414">
        <w:t>small- and mid-sized companies</w:t>
      </w:r>
      <w:r w:rsidR="00846266" w:rsidRPr="006E5414">
        <w:rPr>
          <w:rFonts w:hint="eastAsia"/>
          <w:lang w:eastAsia="ko-KR"/>
        </w:rPr>
        <w:t>, the biggest obstacle of ERP</w:t>
      </w:r>
      <w:r w:rsidR="00A34F8B">
        <w:rPr>
          <w:rFonts w:hint="eastAsia"/>
          <w:lang w:eastAsia="ko-KR"/>
        </w:rPr>
        <w:t xml:space="preserve"> system </w:t>
      </w:r>
      <w:r w:rsidR="00846266" w:rsidRPr="006E5414">
        <w:rPr>
          <w:rFonts w:hint="eastAsia"/>
          <w:lang w:eastAsia="ko-KR"/>
        </w:rPr>
        <w:t xml:space="preserve"> implementation is minimizing PI(Process </w:t>
      </w:r>
      <w:r w:rsidR="00846266" w:rsidRPr="006E5414">
        <w:rPr>
          <w:rFonts w:hint="eastAsia"/>
          <w:lang w:eastAsia="ko-KR"/>
        </w:rPr>
        <w:lastRenderedPageBreak/>
        <w:t>Innovation) related consulting costs while establishing opportunity to proceed by finding and defining the most ideal processes on their own.</w:t>
      </w:r>
      <w:r w:rsidRPr="006E5414">
        <w:t xml:space="preserve"> </w:t>
      </w:r>
    </w:p>
    <w:p w:rsidR="007705F6" w:rsidRPr="006E5414" w:rsidRDefault="007705F6">
      <w:pPr>
        <w:pStyle w:val="Bodycopy"/>
      </w:pPr>
      <w:r w:rsidRPr="006E5414">
        <w:t>Jung said, "We introduce</w:t>
      </w:r>
      <w:r w:rsidR="00846266" w:rsidRPr="006E5414">
        <w:rPr>
          <w:rFonts w:hint="eastAsia"/>
          <w:lang w:eastAsia="ko-KR"/>
        </w:rPr>
        <w:t>d</w:t>
      </w:r>
      <w:r w:rsidRPr="006E5414">
        <w:t xml:space="preserve"> ERP </w:t>
      </w:r>
      <w:r w:rsidR="00A34F8B">
        <w:rPr>
          <w:rFonts w:hint="eastAsia"/>
          <w:lang w:eastAsia="ko-KR"/>
        </w:rPr>
        <w:t xml:space="preserve">system </w:t>
      </w:r>
      <w:r w:rsidR="00846266" w:rsidRPr="006E5414">
        <w:rPr>
          <w:rFonts w:hint="eastAsia"/>
          <w:lang w:eastAsia="ko-KR"/>
        </w:rPr>
        <w:t>when we were manufacturing a single product and while our organizational structure was relatively simple so we were able to begin innovating processes without significant costs.</w:t>
      </w:r>
      <w:r w:rsidRPr="006E5414">
        <w:t xml:space="preserve"> W</w:t>
      </w:r>
      <w:r w:rsidR="00846266" w:rsidRPr="006E5414">
        <w:rPr>
          <w:rFonts w:hint="eastAsia"/>
          <w:lang w:eastAsia="ko-KR"/>
        </w:rPr>
        <w:t xml:space="preserve">e have just begun to understand the </w:t>
      </w:r>
      <w:r w:rsidR="00346E7B" w:rsidRPr="00346E7B">
        <w:rPr>
          <w:lang w:eastAsia="ko-KR"/>
        </w:rPr>
        <w:t>best practices</w:t>
      </w:r>
      <w:r w:rsidR="00346E7B" w:rsidRPr="00346E7B">
        <w:rPr>
          <w:rFonts w:hint="eastAsia"/>
          <w:lang w:eastAsia="ko-KR"/>
        </w:rPr>
        <w:t xml:space="preserve"> </w:t>
      </w:r>
      <w:r w:rsidR="00846266" w:rsidRPr="006E5414">
        <w:rPr>
          <w:rFonts w:hint="eastAsia"/>
          <w:lang w:eastAsia="ko-KR"/>
        </w:rPr>
        <w:t>embedded in Microsoft D</w:t>
      </w:r>
      <w:r w:rsidR="00846266" w:rsidRPr="006E5414">
        <w:rPr>
          <w:lang w:eastAsia="ko-KR"/>
        </w:rPr>
        <w:t>y</w:t>
      </w:r>
      <w:r w:rsidR="00846266" w:rsidRPr="006E5414">
        <w:rPr>
          <w:rFonts w:hint="eastAsia"/>
          <w:lang w:eastAsia="ko-KR"/>
        </w:rPr>
        <w:t>namics AX and after a year, we can more accurately determine what we need</w:t>
      </w:r>
      <w:r w:rsidRPr="006E5414">
        <w:t>."</w:t>
      </w:r>
      <w:r w:rsidR="00846266" w:rsidRPr="006E5414">
        <w:rPr>
          <w:rFonts w:hint="eastAsia"/>
          <w:lang w:eastAsia="ko-KR"/>
        </w:rPr>
        <w:t xml:space="preserve"> H</w:t>
      </w:r>
      <w:r w:rsidRPr="006E5414">
        <w:t xml:space="preserve">e added, "Adopting advanced model is like </w:t>
      </w:r>
      <w:r w:rsidR="00CB4E5F" w:rsidRPr="006E5414">
        <w:rPr>
          <w:rFonts w:hint="eastAsia"/>
          <w:lang w:eastAsia="ko-KR"/>
        </w:rPr>
        <w:t>trying on a suit off-the-rack and then accurately determining our body shape and later fitting adjustments to suit our body shape</w:t>
      </w:r>
      <w:r w:rsidRPr="006E5414">
        <w:t xml:space="preserve">." </w:t>
      </w:r>
    </w:p>
    <w:p w:rsidR="007705F6" w:rsidRPr="006E5414" w:rsidRDefault="007705F6">
      <w:pPr>
        <w:pStyle w:val="Bodycopy"/>
      </w:pPr>
    </w:p>
    <w:p w:rsidR="007705F6" w:rsidRPr="006E5414" w:rsidRDefault="007705F6">
      <w:pPr>
        <w:pStyle w:val="Bodycopy"/>
        <w:rPr>
          <w:b/>
        </w:rPr>
      </w:pPr>
      <w:r w:rsidRPr="006E5414">
        <w:rPr>
          <w:b/>
        </w:rPr>
        <w:t xml:space="preserve">Removed errors caused by manual tasks </w:t>
      </w:r>
    </w:p>
    <w:p w:rsidR="007705F6" w:rsidRPr="006E5414" w:rsidRDefault="007705F6">
      <w:pPr>
        <w:pStyle w:val="Bodycopy"/>
      </w:pPr>
    </w:p>
    <w:p w:rsidR="007705F6" w:rsidRPr="006E5414" w:rsidRDefault="00CB4E5F">
      <w:pPr>
        <w:pStyle w:val="Bodycopy"/>
      </w:pPr>
      <w:r w:rsidRPr="006E5414">
        <w:rPr>
          <w:rFonts w:hint="eastAsia"/>
          <w:lang w:eastAsia="ko-KR"/>
        </w:rPr>
        <w:t xml:space="preserve">In the past, 3DISC used information recorded in various books to determine various status and conduct analysis, But now with Microsoft Dynamics AX, it </w:t>
      </w:r>
      <w:r w:rsidR="007705F6" w:rsidRPr="006E5414">
        <w:t xml:space="preserve">automated the business flow of sales, production to delivery, </w:t>
      </w:r>
      <w:r w:rsidRPr="006E5414">
        <w:rPr>
          <w:rFonts w:hint="eastAsia"/>
          <w:lang w:eastAsia="ko-KR"/>
        </w:rPr>
        <w:t xml:space="preserve">enabling them to reduce </w:t>
      </w:r>
      <w:r w:rsidR="007705F6" w:rsidRPr="006E5414">
        <w:t xml:space="preserve">various business errors. </w:t>
      </w:r>
    </w:p>
    <w:p w:rsidR="007705F6" w:rsidRPr="006E5414" w:rsidRDefault="007705F6">
      <w:pPr>
        <w:pStyle w:val="Bodycopy"/>
      </w:pPr>
    </w:p>
    <w:p w:rsidR="007705F6" w:rsidRPr="006E5414" w:rsidRDefault="00561DB2">
      <w:pPr>
        <w:pStyle w:val="Bodycopy"/>
      </w:pPr>
      <w:r w:rsidRPr="006E5414">
        <w:rPr>
          <w:rFonts w:hint="eastAsia"/>
          <w:lang w:eastAsia="ko-KR"/>
        </w:rPr>
        <w:t xml:space="preserve">Business in a large company is segmented through several organizations and person-in-charge but </w:t>
      </w:r>
      <w:r w:rsidRPr="006E5414">
        <w:rPr>
          <w:lang w:eastAsia="ko-KR"/>
        </w:rPr>
        <w:t>in a small-mid-sized company</w:t>
      </w:r>
      <w:r w:rsidRPr="006E5414">
        <w:rPr>
          <w:rFonts w:hint="eastAsia"/>
          <w:lang w:eastAsia="ko-KR"/>
        </w:rPr>
        <w:t xml:space="preserve">, one </w:t>
      </w:r>
      <w:r w:rsidR="007705F6" w:rsidRPr="006E5414">
        <w:t>person usually covered various tasks due to the limited staff</w:t>
      </w:r>
      <w:r w:rsidR="00F552C5" w:rsidRPr="006E5414">
        <w:rPr>
          <w:rFonts w:hint="eastAsia"/>
          <w:lang w:eastAsia="ko-KR"/>
        </w:rPr>
        <w:t xml:space="preserve">, commonly leading to business mistakes caused by human error. With </w:t>
      </w:r>
      <w:r w:rsidR="00F552C5" w:rsidRPr="006E5414">
        <w:t>Microsoft Dynamics AX</w:t>
      </w:r>
      <w:r w:rsidR="00F552C5" w:rsidRPr="006E5414">
        <w:rPr>
          <w:rFonts w:hint="eastAsia"/>
          <w:lang w:eastAsia="ko-KR"/>
        </w:rPr>
        <w:t xml:space="preserve">, </w:t>
      </w:r>
      <w:r w:rsidR="007705F6" w:rsidRPr="006E5414">
        <w:t xml:space="preserve">3DISC </w:t>
      </w:r>
      <w:r w:rsidR="00F552C5" w:rsidRPr="006E5414">
        <w:rPr>
          <w:rFonts w:hint="eastAsia"/>
          <w:lang w:eastAsia="ko-KR"/>
        </w:rPr>
        <w:t xml:space="preserve">basically </w:t>
      </w:r>
      <w:r w:rsidR="007705F6" w:rsidRPr="006E5414">
        <w:t>removed the</w:t>
      </w:r>
      <w:r w:rsidR="00F552C5" w:rsidRPr="006E5414">
        <w:rPr>
          <w:rFonts w:hint="eastAsia"/>
          <w:lang w:eastAsia="ko-KR"/>
        </w:rPr>
        <w:t>se</w:t>
      </w:r>
      <w:r w:rsidR="007705F6" w:rsidRPr="006E5414">
        <w:t xml:space="preserve"> mistakes. </w:t>
      </w:r>
    </w:p>
    <w:p w:rsidR="007705F6" w:rsidRPr="006E5414" w:rsidRDefault="007705F6">
      <w:pPr>
        <w:pStyle w:val="Bodycopy"/>
      </w:pPr>
    </w:p>
    <w:p w:rsidR="007705F6" w:rsidRPr="006E5414" w:rsidRDefault="007705F6">
      <w:pPr>
        <w:pStyle w:val="Bodycopy"/>
      </w:pPr>
      <w:r w:rsidRPr="006E5414">
        <w:t>Jung said, "We have</w:t>
      </w:r>
      <w:r w:rsidR="00370852" w:rsidRPr="006E5414">
        <w:rPr>
          <w:rFonts w:hint="eastAsia"/>
          <w:lang w:eastAsia="ko-KR"/>
        </w:rPr>
        <w:t xml:space="preserve"> had experienced problems regarding </w:t>
      </w:r>
      <w:r w:rsidRPr="006E5414">
        <w:t xml:space="preserve">timely ordering in the early stage of the production due to the difficulty of demand-supply of materials. </w:t>
      </w:r>
      <w:r w:rsidR="00370852" w:rsidRPr="006E5414">
        <w:rPr>
          <w:rFonts w:hint="eastAsia"/>
          <w:lang w:eastAsia="ko-KR"/>
        </w:rPr>
        <w:t xml:space="preserve">Since people managed the books, there </w:t>
      </w:r>
      <w:r w:rsidR="00370852" w:rsidRPr="006E5414">
        <w:rPr>
          <w:rFonts w:hint="eastAsia"/>
          <w:lang w:eastAsia="ko-KR"/>
        </w:rPr>
        <w:lastRenderedPageBreak/>
        <w:t>have been mistakes.</w:t>
      </w:r>
      <w:r w:rsidRPr="006E5414">
        <w:t xml:space="preserve">" He added, "As </w:t>
      </w:r>
      <w:r w:rsidR="00370852" w:rsidRPr="006E5414">
        <w:rPr>
          <w:rFonts w:hint="eastAsia"/>
          <w:lang w:eastAsia="ko-KR"/>
        </w:rPr>
        <w:t xml:space="preserve">manual </w:t>
      </w:r>
      <w:r w:rsidRPr="006E5414">
        <w:t xml:space="preserve">tasks </w:t>
      </w:r>
      <w:r w:rsidR="00370852" w:rsidRPr="006E5414">
        <w:rPr>
          <w:rFonts w:hint="eastAsia"/>
          <w:lang w:eastAsia="ko-KR"/>
        </w:rPr>
        <w:t xml:space="preserve">became </w:t>
      </w:r>
      <w:r w:rsidRPr="006E5414">
        <w:t xml:space="preserve">automated, we </w:t>
      </w:r>
      <w:r w:rsidR="00370852" w:rsidRPr="006E5414">
        <w:rPr>
          <w:rFonts w:hint="eastAsia"/>
          <w:lang w:eastAsia="ko-KR"/>
        </w:rPr>
        <w:t>were able to determine early on details that people overlook</w:t>
      </w:r>
      <w:r w:rsidRPr="006E5414">
        <w:t xml:space="preserve">." </w:t>
      </w:r>
    </w:p>
    <w:p w:rsidR="007705F6" w:rsidRPr="006E5414" w:rsidRDefault="007705F6">
      <w:pPr>
        <w:pStyle w:val="Bodycopy"/>
      </w:pPr>
    </w:p>
    <w:p w:rsidR="007705F6" w:rsidRPr="006E5414" w:rsidRDefault="007705F6">
      <w:pPr>
        <w:pStyle w:val="Bodycopy"/>
        <w:rPr>
          <w:b/>
          <w:lang w:eastAsia="ko-KR"/>
        </w:rPr>
      </w:pPr>
      <w:r w:rsidRPr="006E5414">
        <w:rPr>
          <w:b/>
        </w:rPr>
        <w:t xml:space="preserve">Prevented the miscommunication </w:t>
      </w:r>
      <w:r w:rsidR="00370852" w:rsidRPr="006E5414">
        <w:rPr>
          <w:rFonts w:hint="eastAsia"/>
          <w:b/>
          <w:lang w:eastAsia="ko-KR"/>
        </w:rPr>
        <w:t>in advance</w:t>
      </w:r>
    </w:p>
    <w:p w:rsidR="007705F6" w:rsidRPr="006E5414" w:rsidRDefault="00370852">
      <w:pPr>
        <w:pStyle w:val="Bodycopy"/>
      </w:pPr>
      <w:r w:rsidRPr="006E5414">
        <w:rPr>
          <w:rFonts w:hint="eastAsia"/>
          <w:lang w:eastAsia="ko-KR"/>
        </w:rPr>
        <w:t xml:space="preserve">Since </w:t>
      </w:r>
      <w:r w:rsidR="007705F6" w:rsidRPr="006E5414">
        <w:t>business process</w:t>
      </w:r>
      <w:r w:rsidRPr="006E5414">
        <w:rPr>
          <w:rFonts w:hint="eastAsia"/>
          <w:lang w:eastAsia="ko-KR"/>
        </w:rPr>
        <w:t xml:space="preserve">es were automated with </w:t>
      </w:r>
      <w:r w:rsidR="007705F6" w:rsidRPr="006E5414">
        <w:t>Microsoft Dynamics AX</w:t>
      </w:r>
      <w:r w:rsidRPr="006E5414">
        <w:rPr>
          <w:rFonts w:hint="eastAsia"/>
          <w:lang w:eastAsia="ko-KR"/>
        </w:rPr>
        <w:t xml:space="preserve">, all business related information increased in </w:t>
      </w:r>
      <w:r w:rsidR="007705F6" w:rsidRPr="006E5414">
        <w:t xml:space="preserve">accuracy and transparency. This </w:t>
      </w:r>
      <w:r w:rsidRPr="006E5414">
        <w:rPr>
          <w:rFonts w:hint="eastAsia"/>
          <w:lang w:eastAsia="ko-KR"/>
        </w:rPr>
        <w:t>in turn showed effects of preventing in advance issues that can arose due to miscommunication between the relevant staffs</w:t>
      </w:r>
      <w:r w:rsidR="007705F6" w:rsidRPr="006E5414">
        <w:t>.</w:t>
      </w:r>
    </w:p>
    <w:p w:rsidR="007705F6" w:rsidRPr="006E5414" w:rsidRDefault="007705F6">
      <w:pPr>
        <w:pStyle w:val="Bodycopy"/>
      </w:pPr>
    </w:p>
    <w:p w:rsidR="007705F6" w:rsidRPr="006E5414" w:rsidRDefault="007705F6">
      <w:pPr>
        <w:pStyle w:val="Bodycopy"/>
      </w:pPr>
      <w:r w:rsidRPr="006E5414">
        <w:t xml:space="preserve">Jung said, "There's no need to worry about </w:t>
      </w:r>
      <w:r w:rsidR="008962E0" w:rsidRPr="006E5414">
        <w:rPr>
          <w:rFonts w:hint="eastAsia"/>
          <w:lang w:eastAsia="ko-KR"/>
        </w:rPr>
        <w:t xml:space="preserve">issues that can arose from </w:t>
      </w:r>
      <w:r w:rsidRPr="006E5414">
        <w:t xml:space="preserve">miscommunication </w:t>
      </w:r>
      <w:r w:rsidR="008962E0" w:rsidRPr="006E5414">
        <w:rPr>
          <w:rFonts w:hint="eastAsia"/>
          <w:lang w:eastAsia="ko-KR"/>
        </w:rPr>
        <w:t xml:space="preserve">between relevant staffs, </w:t>
      </w:r>
      <w:r w:rsidRPr="006E5414">
        <w:t xml:space="preserve">such as the </w:t>
      </w:r>
      <w:r w:rsidR="008962E0" w:rsidRPr="006E5414">
        <w:rPr>
          <w:rFonts w:hint="eastAsia"/>
          <w:lang w:eastAsia="ko-KR"/>
        </w:rPr>
        <w:t>absence</w:t>
      </w:r>
      <w:r w:rsidRPr="006E5414">
        <w:t xml:space="preserve"> of materials </w:t>
      </w:r>
      <w:r w:rsidR="008962E0" w:rsidRPr="006E5414">
        <w:rPr>
          <w:rFonts w:hint="eastAsia"/>
          <w:lang w:eastAsia="ko-KR"/>
        </w:rPr>
        <w:t xml:space="preserve">when </w:t>
      </w:r>
      <w:r w:rsidRPr="006E5414">
        <w:t xml:space="preserve">they </w:t>
      </w:r>
      <w:r w:rsidR="008962E0" w:rsidRPr="006E5414">
        <w:rPr>
          <w:rFonts w:hint="eastAsia"/>
          <w:lang w:eastAsia="ko-KR"/>
        </w:rPr>
        <w:t>should exist or delay of product release.</w:t>
      </w:r>
      <w:r w:rsidRPr="006E5414">
        <w:t xml:space="preserve"> For example, if we specify shipping date when </w:t>
      </w:r>
      <w:r w:rsidR="003F17D5" w:rsidRPr="006E5414">
        <w:rPr>
          <w:rFonts w:hint="eastAsia"/>
          <w:lang w:eastAsia="ko-KR"/>
        </w:rPr>
        <w:t>entering</w:t>
      </w:r>
      <w:r w:rsidRPr="006E5414">
        <w:t xml:space="preserve"> the order, we can </w:t>
      </w:r>
      <w:r w:rsidR="008E0C89" w:rsidRPr="006E5414">
        <w:rPr>
          <w:rFonts w:hint="eastAsia"/>
          <w:lang w:eastAsia="ko-KR"/>
        </w:rPr>
        <w:t xml:space="preserve">determine materials </w:t>
      </w:r>
      <w:r w:rsidR="008E0C89" w:rsidRPr="006E5414">
        <w:rPr>
          <w:lang w:eastAsia="ko-KR"/>
        </w:rPr>
        <w:t>acquisition</w:t>
      </w:r>
      <w:r w:rsidR="008E0C89" w:rsidRPr="006E5414">
        <w:rPr>
          <w:rFonts w:hint="eastAsia"/>
          <w:lang w:eastAsia="ko-KR"/>
        </w:rPr>
        <w:t xml:space="preserve"> and production status to </w:t>
      </w:r>
      <w:r w:rsidR="008E0C89" w:rsidRPr="006E5414">
        <w:rPr>
          <w:lang w:eastAsia="ko-KR"/>
        </w:rPr>
        <w:t>adjust production and inventory planning to enable delivery by the assigned date</w:t>
      </w:r>
      <w:r w:rsidR="008E0C89" w:rsidRPr="006E5414">
        <w:rPr>
          <w:rFonts w:hint="eastAsia"/>
          <w:lang w:eastAsia="ko-KR"/>
        </w:rPr>
        <w:t>. As such</w:t>
      </w:r>
      <w:r w:rsidRPr="006E5414">
        <w:t xml:space="preserve">, </w:t>
      </w:r>
      <w:r w:rsidR="008E0C89" w:rsidRPr="006E5414">
        <w:rPr>
          <w:rFonts w:hint="eastAsia"/>
          <w:lang w:eastAsia="ko-KR"/>
        </w:rPr>
        <w:t xml:space="preserve">since </w:t>
      </w:r>
      <w:r w:rsidRPr="006E5414">
        <w:t>all information w</w:t>
      </w:r>
      <w:r w:rsidR="008E0C89" w:rsidRPr="006E5414">
        <w:rPr>
          <w:rFonts w:hint="eastAsia"/>
          <w:lang w:eastAsia="ko-KR"/>
        </w:rPr>
        <w:t>ere</w:t>
      </w:r>
      <w:r w:rsidRPr="006E5414">
        <w:t xml:space="preserve"> </w:t>
      </w:r>
      <w:r w:rsidR="008E0C89" w:rsidRPr="006E5414">
        <w:rPr>
          <w:rFonts w:hint="eastAsia"/>
          <w:lang w:eastAsia="ko-KR"/>
        </w:rPr>
        <w:t>input and output in the system, there is no need for the sales and production staffs to constantly check with each other all the time to get what they want.</w:t>
      </w:r>
      <w:r w:rsidRPr="006E5414">
        <w:t xml:space="preserve">" </w:t>
      </w:r>
    </w:p>
    <w:p w:rsidR="007705F6" w:rsidRPr="006E5414" w:rsidRDefault="007705F6">
      <w:pPr>
        <w:pStyle w:val="Bodycopy"/>
      </w:pPr>
    </w:p>
    <w:p w:rsidR="007705F6" w:rsidRPr="006E5414" w:rsidRDefault="00E4289F">
      <w:pPr>
        <w:pStyle w:val="Bodycopy"/>
        <w:rPr>
          <w:b/>
          <w:lang w:eastAsia="ko-KR"/>
        </w:rPr>
      </w:pPr>
      <w:r w:rsidRPr="006E5414">
        <w:rPr>
          <w:rFonts w:hint="eastAsia"/>
          <w:b/>
          <w:lang w:eastAsia="ko-KR"/>
        </w:rPr>
        <w:t>Rapid</w:t>
      </w:r>
      <w:r w:rsidR="007705F6" w:rsidRPr="006E5414">
        <w:rPr>
          <w:b/>
        </w:rPr>
        <w:t xml:space="preserve"> information sharing </w:t>
      </w:r>
      <w:r w:rsidRPr="006E5414">
        <w:rPr>
          <w:rFonts w:hint="eastAsia"/>
          <w:b/>
          <w:lang w:eastAsia="ko-KR"/>
        </w:rPr>
        <w:t>from a global dimension</w:t>
      </w:r>
    </w:p>
    <w:p w:rsidR="007705F6" w:rsidRPr="006E5414" w:rsidRDefault="007705F6">
      <w:pPr>
        <w:pStyle w:val="Bodycopy"/>
      </w:pPr>
    </w:p>
    <w:p w:rsidR="00642CDE" w:rsidRDefault="00A34F8B" w:rsidP="00642CDE">
      <w:pPr>
        <w:pStyle w:val="Bodycopy"/>
        <w:rPr>
          <w:lang w:eastAsia="ko-KR"/>
        </w:rPr>
      </w:pPr>
      <w:r w:rsidRPr="00A34F8B">
        <w:t xml:space="preserve">3DISC operates ERP </w:t>
      </w:r>
      <w:r>
        <w:rPr>
          <w:rFonts w:hint="eastAsia"/>
          <w:lang w:eastAsia="ko-KR"/>
        </w:rPr>
        <w:t>system</w:t>
      </w:r>
      <w:r w:rsidRPr="00A34F8B">
        <w:t xml:space="preserve"> under the single instance globally thanks to the multi-lingual </w:t>
      </w:r>
      <w:r w:rsidR="007705F6" w:rsidRPr="006E5414">
        <w:t xml:space="preserve">support of Microsoft Dynamics AX. </w:t>
      </w:r>
      <w:r w:rsidR="00777C72" w:rsidRPr="00905C2D">
        <w:rPr>
          <w:rFonts w:hint="eastAsia"/>
          <w:lang w:eastAsia="ko-KR"/>
        </w:rPr>
        <w:t xml:space="preserve">Another advantage is that companies with R&amp;D and manufacturing bases in Korea while mostly promoting sales in overseas like 3DISC can use </w:t>
      </w:r>
      <w:r w:rsidRPr="00905C2D">
        <w:rPr>
          <w:lang w:eastAsia="ko-KR"/>
        </w:rPr>
        <w:t>global single instance ERP system</w:t>
      </w:r>
      <w:r w:rsidR="007705F6" w:rsidRPr="00905C2D">
        <w:t xml:space="preserve"> with </w:t>
      </w:r>
      <w:r w:rsidR="00777C72" w:rsidRPr="00905C2D">
        <w:rPr>
          <w:rFonts w:hint="eastAsia"/>
          <w:lang w:eastAsia="ko-KR"/>
        </w:rPr>
        <w:t>overseas offices</w:t>
      </w:r>
      <w:r w:rsidR="007705F6" w:rsidRPr="00905C2D">
        <w:t>.</w:t>
      </w:r>
      <w:del w:id="15" w:author="Yu Na Kim" w:date="2011-06-21T10:15:00Z">
        <w:r w:rsidR="007705F6" w:rsidRPr="00905C2D" w:rsidDel="00905C2D">
          <w:delText xml:space="preserve"> </w:delText>
        </w:r>
      </w:del>
    </w:p>
    <w:p w:rsidR="007705F6" w:rsidRPr="006E5414" w:rsidRDefault="007705F6">
      <w:pPr>
        <w:pStyle w:val="Bodycopy"/>
        <w:rPr>
          <w:lang w:eastAsia="ko-KR"/>
        </w:rPr>
      </w:pPr>
    </w:p>
    <w:p w:rsidR="007705F6" w:rsidRPr="006E5414" w:rsidRDefault="007705F6">
      <w:pPr>
        <w:pStyle w:val="Bodycopy"/>
      </w:pPr>
      <w:r w:rsidRPr="006E5414">
        <w:lastRenderedPageBreak/>
        <w:t>Jung said, "</w:t>
      </w:r>
      <w:r w:rsidR="00777C72" w:rsidRPr="006E5414">
        <w:rPr>
          <w:rFonts w:hint="eastAsia"/>
          <w:lang w:eastAsia="ko-KR"/>
        </w:rPr>
        <w:t xml:space="preserve">In the past we used to provide and receive materials or information from overseas sales offices via </w:t>
      </w:r>
      <w:r w:rsidRPr="006E5414">
        <w:t>e-mails</w:t>
      </w:r>
      <w:r w:rsidR="00777C72" w:rsidRPr="006E5414">
        <w:rPr>
          <w:rFonts w:hint="eastAsia"/>
          <w:lang w:eastAsia="ko-KR"/>
        </w:rPr>
        <w:t xml:space="preserve">. </w:t>
      </w:r>
      <w:r w:rsidRPr="006E5414">
        <w:t>But after opening ERP</w:t>
      </w:r>
      <w:r w:rsidR="00A34F8B">
        <w:rPr>
          <w:rFonts w:hint="eastAsia"/>
          <w:lang w:eastAsia="ko-KR"/>
        </w:rPr>
        <w:t xml:space="preserve"> system</w:t>
      </w:r>
      <w:r w:rsidRPr="006E5414">
        <w:t xml:space="preserve">, the </w:t>
      </w:r>
      <w:r w:rsidR="00777C72" w:rsidRPr="006E5414">
        <w:rPr>
          <w:rFonts w:hint="eastAsia"/>
          <w:lang w:eastAsia="ko-KR"/>
        </w:rPr>
        <w:t>staff i</w:t>
      </w:r>
      <w:r w:rsidRPr="006E5414">
        <w:t xml:space="preserve">n </w:t>
      </w:r>
      <w:r w:rsidR="00777C72" w:rsidRPr="006E5414">
        <w:rPr>
          <w:rFonts w:hint="eastAsia"/>
          <w:lang w:eastAsia="ko-KR"/>
        </w:rPr>
        <w:t xml:space="preserve">the </w:t>
      </w:r>
      <w:r w:rsidRPr="006E5414">
        <w:t xml:space="preserve">overseas sales </w:t>
      </w:r>
      <w:r w:rsidR="00777C72" w:rsidRPr="006E5414">
        <w:rPr>
          <w:rFonts w:hint="eastAsia"/>
          <w:lang w:eastAsia="ko-KR"/>
        </w:rPr>
        <w:t xml:space="preserve">offices </w:t>
      </w:r>
      <w:r w:rsidRPr="006E5414">
        <w:t xml:space="preserve">can </w:t>
      </w:r>
      <w:r w:rsidR="00777C72" w:rsidRPr="006E5414">
        <w:rPr>
          <w:rFonts w:hint="eastAsia"/>
          <w:lang w:eastAsia="ko-KR"/>
        </w:rPr>
        <w:t xml:space="preserve">immediately </w:t>
      </w:r>
      <w:r w:rsidRPr="006E5414">
        <w:t xml:space="preserve">view the production and release situation about his order." </w:t>
      </w:r>
      <w:r w:rsidR="00777C72" w:rsidRPr="006E5414">
        <w:rPr>
          <w:rFonts w:hint="eastAsia"/>
          <w:lang w:eastAsia="ko-KR"/>
        </w:rPr>
        <w:t>H</w:t>
      </w:r>
      <w:r w:rsidRPr="006E5414">
        <w:t>e added, "</w:t>
      </w:r>
      <w:r w:rsidR="00777C72" w:rsidRPr="006E5414">
        <w:rPr>
          <w:rFonts w:hint="eastAsia"/>
          <w:lang w:eastAsia="ko-KR"/>
        </w:rPr>
        <w:t xml:space="preserve">After establishing ERP </w:t>
      </w:r>
      <w:r w:rsidR="00A34F8B">
        <w:rPr>
          <w:rFonts w:hint="eastAsia"/>
          <w:lang w:eastAsia="ko-KR"/>
        </w:rPr>
        <w:t>system</w:t>
      </w:r>
      <w:r w:rsidR="00A34F8B" w:rsidRPr="006E5414">
        <w:rPr>
          <w:rFonts w:hint="eastAsia"/>
          <w:lang w:eastAsia="ko-KR"/>
        </w:rPr>
        <w:t xml:space="preserve"> </w:t>
      </w:r>
      <w:r w:rsidR="00777C72" w:rsidRPr="006E5414">
        <w:rPr>
          <w:rFonts w:hint="eastAsia"/>
          <w:lang w:eastAsia="ko-KR"/>
        </w:rPr>
        <w:t xml:space="preserve">usage in Korea first, we plan to promote training and </w:t>
      </w:r>
      <w:r w:rsidR="00777C72" w:rsidRPr="006E5414">
        <w:rPr>
          <w:lang w:eastAsia="ko-KR"/>
        </w:rPr>
        <w:t>education</w:t>
      </w:r>
      <w:r w:rsidR="00777C72" w:rsidRPr="006E5414">
        <w:rPr>
          <w:rFonts w:hint="eastAsia"/>
          <w:lang w:eastAsia="ko-KR"/>
        </w:rPr>
        <w:t xml:space="preserve"> for users in our overseas sales offices to enable them to establish sales activities and sales planning using data on ERP</w:t>
      </w:r>
      <w:r w:rsidR="00A34F8B">
        <w:rPr>
          <w:rFonts w:hint="eastAsia"/>
          <w:lang w:eastAsia="ko-KR"/>
        </w:rPr>
        <w:t xml:space="preserve"> system</w:t>
      </w:r>
      <w:r w:rsidR="00777C72" w:rsidRPr="006E5414">
        <w:rPr>
          <w:rFonts w:hint="eastAsia"/>
          <w:lang w:eastAsia="ko-KR"/>
        </w:rPr>
        <w:t>.</w:t>
      </w:r>
      <w:r w:rsidR="00777C72" w:rsidRPr="006E5414">
        <w:rPr>
          <w:lang w:eastAsia="ko-KR"/>
        </w:rPr>
        <w:t>“</w:t>
      </w:r>
      <w:r w:rsidRPr="006E5414">
        <w:t xml:space="preserve"> </w:t>
      </w:r>
    </w:p>
    <w:p w:rsidR="007705F6" w:rsidRPr="006E5414" w:rsidRDefault="007705F6">
      <w:pPr>
        <w:pStyle w:val="Bodycopy"/>
      </w:pPr>
    </w:p>
    <w:bookmarkEnd w:id="14"/>
    <w:p w:rsidR="003119F1" w:rsidRPr="006E5414" w:rsidRDefault="003119F1">
      <w:pPr>
        <w:pStyle w:val="SectionHeading"/>
        <w:rPr>
          <w:rFonts w:hint="eastAsia"/>
          <w:b/>
          <w:lang w:eastAsia="ko-KR"/>
        </w:rPr>
      </w:pPr>
      <w:r w:rsidRPr="006E5414">
        <w:br w:type="column"/>
      </w:r>
      <w:bookmarkStart w:id="16" w:name="ProductBoilerplateTitle"/>
      <w:r w:rsidR="00057176">
        <w:rPr>
          <w:b/>
          <w:noProof/>
          <w:sz w:val="20"/>
          <w:lang w:eastAsia="ko-KR"/>
        </w:rPr>
        <w:lastRenderedPageBreak/>
        <mc:AlternateContent>
          <mc:Choice Requires="wps">
            <w:drawing>
              <wp:anchor distT="0" distB="0" distL="114300" distR="114300" simplePos="0" relativeHeight="251656704" behindDoc="0" locked="1" layoutInCell="1" allowOverlap="1">
                <wp:simplePos x="0" y="0"/>
                <wp:positionH relativeFrom="page">
                  <wp:posOffset>2857500</wp:posOffset>
                </wp:positionH>
                <wp:positionV relativeFrom="page">
                  <wp:posOffset>8356600</wp:posOffset>
                </wp:positionV>
                <wp:extent cx="4423410" cy="558800"/>
                <wp:effectExtent l="9525" t="12700" r="5715" b="9525"/>
                <wp:wrapSquare wrapText="bothSides"/>
                <wp:docPr id="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3410" cy="558800"/>
                        </a:xfrm>
                        <a:prstGeom prst="rect">
                          <a:avLst/>
                        </a:prstGeom>
                        <a:gradFill rotWithShape="1">
                          <a:gsLst>
                            <a:gs pos="0">
                              <a:srgbClr val="FFFFFF"/>
                            </a:gs>
                            <a:gs pos="100000">
                              <a:srgbClr val="EBEBEB"/>
                            </a:gs>
                          </a:gsLst>
                          <a:lin ang="5400000" scaled="1"/>
                        </a:gradFill>
                        <a:ln w="9525">
                          <a:solidFill>
                            <a:srgbClr val="B3B3B3"/>
                          </a:solidFill>
                          <a:miter lim="800000"/>
                          <a:headEnd/>
                          <a:tailEnd/>
                        </a:ln>
                      </wps:spPr>
                      <wps:txbx>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7705F6" w:rsidRPr="00A208E2">
                              <w:trPr>
                                <w:cantSplit/>
                                <w:trHeight w:hRule="exact" w:val="170"/>
                              </w:trPr>
                              <w:tc>
                                <w:tcPr>
                                  <w:tcW w:w="6692" w:type="dxa"/>
                                  <w:gridSpan w:val="2"/>
                                </w:tcPr>
                                <w:p w:rsidR="007705F6" w:rsidRPr="00A208E2" w:rsidRDefault="007705F6">
                                  <w:pPr>
                                    <w:pStyle w:val="SectionHeadingGrey"/>
                                  </w:pPr>
                                  <w:bookmarkStart w:id="17" w:name="Softwareandservicestable"/>
                                  <w:bookmarkEnd w:id="17"/>
                                </w:p>
                              </w:tc>
                            </w:tr>
                            <w:tr w:rsidR="007705F6" w:rsidRPr="00A208E2">
                              <w:trPr>
                                <w:trHeight w:val="3846"/>
                              </w:trPr>
                              <w:tc>
                                <w:tcPr>
                                  <w:tcW w:w="3302" w:type="dxa"/>
                                </w:tcPr>
                                <w:p w:rsidR="007705F6" w:rsidRDefault="007705F6" w:rsidP="007705F6">
                                  <w:pPr>
                                    <w:pStyle w:val="SectionHeadingGrey"/>
                                  </w:pPr>
                                  <w:bookmarkStart w:id="18" w:name="SoftwareandServices1"/>
                                  <w:bookmarkEnd w:id="18"/>
                                  <w:r>
                                    <w:t>Software and Services</w:t>
                                  </w:r>
                                </w:p>
                                <w:p w:rsidR="007705F6" w:rsidRPr="00A208E2" w:rsidRDefault="007705F6" w:rsidP="007705F6">
                                  <w:pPr>
                                    <w:pStyle w:val="BulletGrey"/>
                                  </w:pPr>
                                  <w:r>
                                    <w:t>Microsoft Dynamics</w:t>
                                  </w:r>
                                </w:p>
                              </w:tc>
                              <w:tc>
                                <w:tcPr>
                                  <w:tcW w:w="3390" w:type="dxa"/>
                                </w:tcPr>
                                <w:p w:rsidR="007705F6" w:rsidRPr="00A208E2" w:rsidRDefault="007705F6" w:rsidP="007705F6">
                                  <w:pPr>
                                    <w:pStyle w:val="BulletLevel2"/>
                                  </w:pPr>
                                  <w:bookmarkStart w:id="19" w:name="SoftwareandServices2"/>
                                  <w:bookmarkEnd w:id="19"/>
                                  <w:r>
                                    <w:t xml:space="preserve">Microsoft Dynamics AX </w:t>
                                  </w:r>
                                </w:p>
                              </w:tc>
                            </w:tr>
                          </w:tbl>
                          <w:p w:rsidR="007705F6" w:rsidRDefault="007705F6">
                            <w:pPr>
                              <w:pStyle w:val="Bodycopy"/>
                              <w:rPr>
                                <w:lang w:val="sv-S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26" type="#_x0000_t202" style="position:absolute;margin-left:225pt;margin-top:658pt;width:348.3pt;height:4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" strokecolor="#b3b3b3">
                <v:fill color2="#ebebeb" rotate="t" focus="100%" type="gradient"/>
                <v:textbox inset="0,0,0,0">
                  <w:txbxContent>
                    <w:tbl>
                      <w:tblPr>
                        <w:tblW w:w="0" w:type="auto"/>
                        <w:tblInd w:w="156" w:type="dxa"/>
                        <w:tblCellMar>
                          <w:left w:w="0" w:type="dxa"/>
                          <w:right w:w="120" w:type="dxa"/>
                        </w:tblCellMar>
                        <w:tblLook w:val="0000" w:firstRow="0" w:lastRow="0" w:firstColumn="0" w:lastColumn="0" w:noHBand="0" w:noVBand="0"/>
                      </w:tblPr>
                      <w:tblGrid>
                        <w:gridCol w:w="3302"/>
                        <w:gridCol w:w="3390"/>
                      </w:tblGrid>
                      <w:tr w:rsidR="007705F6" w:rsidRPr="00A208E2">
                        <w:trPr>
                          <w:cantSplit/>
                          <w:trHeight w:hRule="exact" w:val="170"/>
                        </w:trPr>
                        <w:tc>
                          <w:tcPr>
                            <w:tcW w:w="6692" w:type="dxa"/>
                            <w:gridSpan w:val="2"/>
                          </w:tcPr>
                          <w:p w:rsidR="007705F6" w:rsidRPr="00A208E2" w:rsidRDefault="007705F6">
                            <w:pPr>
                              <w:pStyle w:val="SectionHeadingGrey"/>
                            </w:pPr>
                            <w:bookmarkStart w:id="20" w:name="Softwareandservicestable"/>
                            <w:bookmarkEnd w:id="20"/>
                          </w:p>
                        </w:tc>
                      </w:tr>
                      <w:tr w:rsidR="007705F6" w:rsidRPr="00A208E2">
                        <w:trPr>
                          <w:trHeight w:val="3846"/>
                        </w:trPr>
                        <w:tc>
                          <w:tcPr>
                            <w:tcW w:w="3302" w:type="dxa"/>
                          </w:tcPr>
                          <w:p w:rsidR="007705F6" w:rsidRDefault="007705F6" w:rsidP="007705F6">
                            <w:pPr>
                              <w:pStyle w:val="SectionHeadingGrey"/>
                            </w:pPr>
                            <w:bookmarkStart w:id="21" w:name="SoftwareandServices1"/>
                            <w:bookmarkEnd w:id="21"/>
                            <w:r>
                              <w:t>Software and Services</w:t>
                            </w:r>
                          </w:p>
                          <w:p w:rsidR="007705F6" w:rsidRPr="00A208E2" w:rsidRDefault="007705F6" w:rsidP="007705F6">
                            <w:pPr>
                              <w:pStyle w:val="BulletGrey"/>
                            </w:pPr>
                            <w:r>
                              <w:t>Microsoft Dynamics</w:t>
                            </w:r>
                          </w:p>
                        </w:tc>
                        <w:tc>
                          <w:tcPr>
                            <w:tcW w:w="3390" w:type="dxa"/>
                          </w:tcPr>
                          <w:p w:rsidR="007705F6" w:rsidRPr="00A208E2" w:rsidRDefault="007705F6" w:rsidP="007705F6">
                            <w:pPr>
                              <w:pStyle w:val="BulletLevel2"/>
                            </w:pPr>
                            <w:bookmarkStart w:id="22" w:name="SoftwareandServices2"/>
                            <w:bookmarkEnd w:id="22"/>
                            <w:r>
                              <w:t xml:space="preserve">Microsoft Dynamics AX </w:t>
                            </w:r>
                          </w:p>
                        </w:tc>
                      </w:tr>
                    </w:tbl>
                    <w:p w:rsidR="007705F6" w:rsidRDefault="007705F6">
                      <w:pPr>
                        <w:pStyle w:val="Bodycopy"/>
                        <w:rPr>
                          <w:lang w:val="sv-SE"/>
                        </w:rPr>
                      </w:pPr>
                    </w:p>
                  </w:txbxContent>
                </v:textbox>
                <w10:wrap type="square" anchorx="page" anchory="page"/>
                <w10:anchorlock/>
              </v:shape>
            </w:pict>
          </mc:Fallback>
        </mc:AlternateContent>
      </w:r>
      <w:r w:rsidR="00057176">
        <w:rPr>
          <w:b/>
          <w:noProof/>
          <w:sz w:val="20"/>
          <w:lang w:eastAsia="ko-KR"/>
        </w:rPr>
        <mc:AlternateContent>
          <mc:Choice Requires="wps">
            <w:drawing>
              <wp:anchor distT="0" distB="0" distL="114300" distR="114300" simplePos="0" relativeHeight="251655680" behindDoc="0" locked="1" layoutInCell="1" allowOverlap="1">
                <wp:simplePos x="0" y="0"/>
                <wp:positionH relativeFrom="page">
                  <wp:posOffset>554990</wp:posOffset>
                </wp:positionH>
                <wp:positionV relativeFrom="page">
                  <wp:posOffset>1785620</wp:posOffset>
                </wp:positionV>
                <wp:extent cx="1979930" cy="7358380"/>
                <wp:effectExtent l="2540" t="4445" r="0" b="0"/>
                <wp:wrapNone/>
                <wp:docPr id="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7358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05F6" w:rsidRDefault="007705F6">
                            <w:pPr>
                              <w:pStyle w:val="SectionHeading"/>
                              <w:rPr>
                                <w:rFonts w:hint="eastAsia"/>
                                <w:lang w:eastAsia="ko-KR"/>
                              </w:rPr>
                            </w:pPr>
                            <w:r>
                              <w:t>For More Information</w:t>
                            </w:r>
                          </w:p>
                          <w:p w:rsidR="007358F6" w:rsidRPr="007358F6" w:rsidRDefault="007358F6" w:rsidP="007358F6">
                            <w:pPr>
                              <w:pStyle w:val="Bodycopy"/>
                              <w:rPr>
                                <w:lang w:eastAsia="ko-KR"/>
                              </w:rPr>
                            </w:pPr>
                          </w:p>
                          <w:p w:rsidR="007705F6" w:rsidRDefault="007705F6">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7705F6" w:rsidRDefault="005008A5">
                            <w:pPr>
                              <w:pStyle w:val="Bodycopy"/>
                            </w:pPr>
                            <w:hyperlink r:id="rId15" w:history="1">
                              <w:r w:rsidR="007705F6" w:rsidRPr="00500DAB">
                                <w:rPr>
                                  <w:rStyle w:val="URL"/>
                                </w:rPr>
                                <w:t>www.microsoft.com</w:t>
                              </w:r>
                            </w:hyperlink>
                          </w:p>
                          <w:p w:rsidR="007705F6" w:rsidRDefault="007705F6">
                            <w:pPr>
                              <w:pStyle w:val="Bodycopy"/>
                            </w:pPr>
                          </w:p>
                          <w:p w:rsidR="007705F6" w:rsidRDefault="007705F6">
                            <w:pPr>
                              <w:pStyle w:val="Bodycopy"/>
                              <w:rPr>
                                <w:lang w:eastAsia="ko-KR"/>
                              </w:rPr>
                            </w:pPr>
                            <w:r>
                              <w:t xml:space="preserve">For more information </w:t>
                            </w:r>
                            <w:r w:rsidR="00E351ED">
                              <w:t>about 3DISC’s</w:t>
                            </w:r>
                            <w:r w:rsidR="00DD7A67">
                              <w:rPr>
                                <w:rFonts w:hint="eastAsia"/>
                                <w:lang w:eastAsia="ko-KR"/>
                              </w:rPr>
                              <w:t xml:space="preserve"> </w:t>
                            </w:r>
                            <w:r>
                              <w:t xml:space="preserve">products and services, </w:t>
                            </w:r>
                            <w:r w:rsidR="00E351ED">
                              <w:t>call or</w:t>
                            </w:r>
                            <w:r>
                              <w:t xml:space="preserve"> visit the website at:</w:t>
                            </w:r>
                            <w:r w:rsidRPr="0025550E">
                              <w:rPr>
                                <w:rStyle w:val="URL"/>
                              </w:rPr>
                              <w:t xml:space="preserve"> </w:t>
                            </w:r>
                            <w:bookmarkStart w:id="23" w:name="PartnerURL"/>
                            <w:bookmarkEnd w:id="23"/>
                            <w:r w:rsidR="00DD7A67" w:rsidRPr="00DD7A67">
                              <w:rPr>
                                <w:rStyle w:val="URL"/>
                                <w:lang w:eastAsia="ko-KR"/>
                              </w:rPr>
                              <w:t>www.3-disc.com</w:t>
                            </w:r>
                          </w:p>
                          <w:p w:rsidR="007705F6" w:rsidRDefault="007705F6">
                            <w:pPr>
                              <w:pStyle w:val="Bodycopy"/>
                              <w:rPr>
                                <w:rFonts w:hint="eastAsia"/>
                                <w:lang w:eastAsia="ko-KR"/>
                              </w:rPr>
                            </w:pPr>
                          </w:p>
                          <w:p w:rsidR="00E777DF" w:rsidRPr="007627C0" w:rsidRDefault="00E777DF">
                            <w:pPr>
                              <w:pStyle w:val="Bodycopy"/>
                              <w:rPr>
                                <w:b/>
                                <w:szCs w:val="17"/>
                                <w:lang w:eastAsia="ko-KR"/>
                              </w:rPr>
                            </w:pPr>
                            <w:r w:rsidRPr="007627C0">
                              <w:rPr>
                                <w:b/>
                                <w:szCs w:val="17"/>
                                <w:lang w:eastAsia="ko-KR"/>
                              </w:rPr>
                              <w:t>Partner’s information</w:t>
                            </w:r>
                          </w:p>
                          <w:p w:rsidR="00E777DF" w:rsidRPr="00C62D74" w:rsidRDefault="00E777DF" w:rsidP="00F75531">
                            <w:pPr>
                              <w:pStyle w:val="Bodycopy"/>
                              <w:spacing w:line="240" w:lineRule="auto"/>
                              <w:rPr>
                                <w:szCs w:val="17"/>
                                <w:lang w:eastAsia="ko-KR"/>
                              </w:rPr>
                            </w:pPr>
                          </w:p>
                          <w:p w:rsidR="00E777DF" w:rsidRPr="001158BA" w:rsidRDefault="00E777DF" w:rsidP="00F75531">
                            <w:pPr>
                              <w:pStyle w:val="Bodycopy"/>
                              <w:spacing w:line="240" w:lineRule="auto"/>
                              <w:rPr>
                                <w:color w:val="404040"/>
                                <w:szCs w:val="17"/>
                                <w:lang w:eastAsia="ko-KR"/>
                              </w:rPr>
                            </w:pPr>
                            <w:r w:rsidRPr="001158BA">
                              <w:rPr>
                                <w:color w:val="404040"/>
                                <w:szCs w:val="17"/>
                                <w:lang w:eastAsia="ko-KR"/>
                              </w:rPr>
                              <w:t>TECTURA Korea</w:t>
                            </w:r>
                            <w:r w:rsidR="005959EF" w:rsidRPr="001158BA">
                              <w:rPr>
                                <w:rFonts w:hint="eastAsia"/>
                                <w:color w:val="404040"/>
                                <w:szCs w:val="17"/>
                                <w:lang w:eastAsia="ko-KR"/>
                              </w:rPr>
                              <w:t xml:space="preserve">, which </w:t>
                            </w:r>
                            <w:r w:rsidRPr="001158BA">
                              <w:rPr>
                                <w:color w:val="404040"/>
                                <w:szCs w:val="17"/>
                                <w:lang w:eastAsia="ko-KR"/>
                              </w:rPr>
                              <w:t xml:space="preserve">is </w:t>
                            </w:r>
                            <w:r w:rsidR="005959EF" w:rsidRPr="001158BA">
                              <w:rPr>
                                <w:rFonts w:hint="eastAsia"/>
                                <w:color w:val="404040"/>
                                <w:szCs w:val="17"/>
                                <w:lang w:eastAsia="ko-KR"/>
                              </w:rPr>
                              <w:t>part o</w:t>
                            </w:r>
                            <w:r w:rsidR="0006238F">
                              <w:rPr>
                                <w:rFonts w:hint="eastAsia"/>
                                <w:color w:val="404040"/>
                                <w:szCs w:val="17"/>
                                <w:lang w:eastAsia="ko-KR"/>
                              </w:rPr>
                              <w:t xml:space="preserve">f the TECTURA Group </w:t>
                            </w:r>
                            <w:r w:rsidR="005959EF" w:rsidRPr="001158BA">
                              <w:rPr>
                                <w:rFonts w:hint="eastAsia"/>
                                <w:color w:val="404040"/>
                                <w:szCs w:val="17"/>
                                <w:lang w:eastAsia="ko-KR"/>
                              </w:rPr>
                              <w:t xml:space="preserve">has provided Microsoft </w:t>
                            </w:r>
                            <w:r w:rsidR="005959EF" w:rsidRPr="001158BA">
                              <w:rPr>
                                <w:color w:val="404040"/>
                                <w:szCs w:val="17"/>
                                <w:lang w:eastAsia="ko-KR"/>
                              </w:rPr>
                              <w:t>business</w:t>
                            </w:r>
                            <w:r w:rsidR="005959EF" w:rsidRPr="001158BA">
                              <w:rPr>
                                <w:rFonts w:hint="eastAsia"/>
                                <w:color w:val="404040"/>
                                <w:szCs w:val="17"/>
                                <w:lang w:eastAsia="ko-KR"/>
                              </w:rPr>
                              <w:t xml:space="preserve"> solution since 2001.</w:t>
                            </w:r>
                          </w:p>
                          <w:p w:rsidR="00F75531" w:rsidRPr="001158BA" w:rsidRDefault="00F75531" w:rsidP="00F75531">
                            <w:pPr>
                              <w:pStyle w:val="af"/>
                              <w:spacing w:before="0" w:beforeAutospacing="0" w:after="0" w:afterAutospacing="0"/>
                              <w:rPr>
                                <w:rFonts w:ascii="Segoe UI" w:eastAsia="맑은 고딕" w:hAnsi="Segoe UI" w:cs="Segoe UI"/>
                                <w:color w:val="404040"/>
                              </w:rPr>
                            </w:pPr>
                            <w:r w:rsidRPr="001158BA">
                              <w:rPr>
                                <w:rFonts w:ascii="Segoe UI" w:eastAsia="맑은 고딕" w:hAnsi="Segoe UI" w:cs="Segoe UI"/>
                                <w:color w:val="404040"/>
                              </w:rPr>
                              <w:t xml:space="preserve">Tectura is a worldwide provider of business consulting services delivering exceptional service and sustainable value through consulting, software and IT implementation.  </w:t>
                            </w:r>
                          </w:p>
                          <w:p w:rsidR="00F75531" w:rsidRPr="001158BA" w:rsidRDefault="00F75531" w:rsidP="00F75531">
                            <w:pPr>
                              <w:pStyle w:val="af"/>
                              <w:spacing w:before="0" w:beforeAutospacing="0" w:after="0" w:afterAutospacing="0"/>
                              <w:rPr>
                                <w:rFonts w:ascii="Segoe UI" w:eastAsia="맑은 고딕" w:hAnsi="Segoe UI" w:cs="Segoe UI"/>
                                <w:color w:val="404040"/>
                              </w:rPr>
                            </w:pPr>
                            <w:r w:rsidRPr="001158BA">
                              <w:rPr>
                                <w:rFonts w:ascii="Segoe UI" w:eastAsia="맑은 고딕" w:hAnsi="Segoe UI" w:cs="Segoe UI"/>
                                <w:color w:val="404040"/>
                              </w:rPr>
                              <w:t xml:space="preserve">Tectura has asset of more than 5,000 global project experiences across 21nations and 1,600 of consulting experts. Tectura </w:t>
                            </w:r>
                            <w:r w:rsidR="0006238F">
                              <w:rPr>
                                <w:rFonts w:ascii="Segoe UI" w:eastAsia="맑은 고딕" w:hAnsi="Segoe UI" w:cs="Segoe UI" w:hint="eastAsia"/>
                                <w:color w:val="404040"/>
                              </w:rPr>
                              <w:t xml:space="preserve"> </w:t>
                            </w:r>
                            <w:r w:rsidRPr="001158BA">
                              <w:rPr>
                                <w:rFonts w:ascii="Segoe UI" w:eastAsia="맑은 고딕" w:hAnsi="Segoe UI" w:cs="Segoe UI"/>
                                <w:color w:val="404040"/>
                              </w:rPr>
                              <w:t xml:space="preserve">provides Microsoft Dynamics® ERP, CRM ,PMS, BI and business solutions to the various industries. </w:t>
                            </w:r>
                          </w:p>
                          <w:p w:rsidR="00E777DF" w:rsidRPr="00C62D74" w:rsidRDefault="00E777DF">
                            <w:pPr>
                              <w:pStyle w:val="Bodycopy"/>
                              <w:rPr>
                                <w:rFonts w:hint="eastAsia"/>
                                <w:sz w:val="14"/>
                                <w:lang w:eastAsia="ko-KR"/>
                              </w:rPr>
                            </w:pPr>
                          </w:p>
                          <w:p w:rsidR="007705F6" w:rsidRDefault="007705F6">
                            <w:pPr>
                              <w:pStyle w:val="Bodycopy"/>
                            </w:pPr>
                            <w:r>
                              <w:t xml:space="preserve">For more information </w:t>
                            </w:r>
                            <w:r w:rsidR="00DD7A67">
                              <w:t>about Tectura’s</w:t>
                            </w:r>
                            <w:r w:rsidR="00DD7A67">
                              <w:rPr>
                                <w:rFonts w:hint="eastAsia"/>
                                <w:lang w:eastAsia="ko-KR"/>
                              </w:rPr>
                              <w:t xml:space="preserve"> </w:t>
                            </w:r>
                            <w:r>
                              <w:t xml:space="preserve">products and services, </w:t>
                            </w:r>
                            <w:r w:rsidR="00DD7A67">
                              <w:t>call or</w:t>
                            </w:r>
                            <w:r>
                              <w:t xml:space="preserve"> visit the website at:</w:t>
                            </w:r>
                            <w:r w:rsidRPr="0025550E">
                              <w:rPr>
                                <w:rStyle w:val="URL"/>
                              </w:rPr>
                              <w:t xml:space="preserve"> </w:t>
                            </w:r>
                            <w:bookmarkStart w:id="24" w:name="CustomerURL"/>
                            <w:bookmarkEnd w:id="24"/>
                            <w:r w:rsidR="00DD7A67" w:rsidRPr="00DD7A67">
                              <w:rPr>
                                <w:rStyle w:val="URL"/>
                              </w:rPr>
                              <w:t>www.tecturakorea.co.kr</w:t>
                            </w:r>
                          </w:p>
                          <w:p w:rsidR="007705F6" w:rsidRDefault="007705F6">
                            <w:pPr>
                              <w:pStyle w:val="Bodycop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27" type="#_x0000_t202" style="position:absolute;margin-left:43.7pt;margin-top:140.6pt;width:155.9pt;height:579.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" stroked="f">
                <v:textbox inset="0,0,0,0">
                  <w:txbxContent>
                    <w:p w:rsidR="007705F6" w:rsidRDefault="007705F6">
                      <w:pPr>
                        <w:pStyle w:val="SectionHeading"/>
                        <w:rPr>
                          <w:rFonts w:hint="eastAsia"/>
                          <w:lang w:eastAsia="ko-KR"/>
                        </w:rPr>
                      </w:pPr>
                      <w:r>
                        <w:t>For More Information</w:t>
                      </w:r>
                    </w:p>
                    <w:p w:rsidR="007358F6" w:rsidRPr="007358F6" w:rsidRDefault="007358F6" w:rsidP="007358F6">
                      <w:pPr>
                        <w:pStyle w:val="Bodycopy"/>
                        <w:rPr>
                          <w:lang w:eastAsia="ko-KR"/>
                        </w:rPr>
                      </w:pPr>
                    </w:p>
                    <w:p w:rsidR="007705F6" w:rsidRDefault="007705F6">
                      <w:pPr>
                        <w:pStyle w:val="Bodycopy"/>
                      </w:pPr>
                      <w:r>
                        <w:t xml:space="preserve">For more information about Microsoft products and services, call the Microsoft Sales Information Center at (800) 426-9400. In </w:t>
                      </w:r>
                      <w:smartTag w:uri="urn:schemas-microsoft-com:office:smarttags" w:element="country-region">
                        <w:smartTag w:uri="urn:schemas-microsoft-com:office:smarttags" w:element="place">
                          <w:r>
                            <w:t>Canada</w:t>
                          </w:r>
                        </w:smartTag>
                      </w:smartTag>
                      <w:r>
                        <w:t xml:space="preserve">, call the Microsoft Canada Information Centre at (877) 568-2495. </w:t>
                      </w:r>
                      <w:r w:rsidRPr="00573B55">
                        <w:t>Customers in the United States and Canada who are deaf or hard-of-hearing can reach Microsoft text telephone (TTY/TDD) services at (800) 892-5234.</w:t>
                      </w:r>
                      <w:r>
                        <w:t xml:space="preserve"> Outside the 50 </w:t>
                      </w:r>
                      <w:smartTag w:uri="urn:schemas-microsoft-com:office:smarttags" w:element="country-region">
                        <w:r>
                          <w:t>United States</w:t>
                        </w:r>
                      </w:smartTag>
                      <w:r>
                        <w:t xml:space="preserve"> and </w:t>
                      </w:r>
                      <w:smartTag w:uri="urn:schemas-microsoft-com:office:smarttags" w:element="country-region">
                        <w:smartTag w:uri="urn:schemas-microsoft-com:office:smarttags" w:element="place">
                          <w:r>
                            <w:t>Canada</w:t>
                          </w:r>
                        </w:smartTag>
                      </w:smartTag>
                      <w:r>
                        <w:t>, please contact your local Microsoft subsidiary. To access information using the World Wide Web, go to:</w:t>
                      </w:r>
                    </w:p>
                    <w:p w:rsidR="007705F6" w:rsidRDefault="005008A5">
                      <w:pPr>
                        <w:pStyle w:val="Bodycopy"/>
                      </w:pPr>
                      <w:hyperlink r:id="rId16" w:history="1">
                        <w:r w:rsidR="007705F6" w:rsidRPr="00500DAB">
                          <w:rPr>
                            <w:rStyle w:val="URL"/>
                          </w:rPr>
                          <w:t>www.microsoft.com</w:t>
                        </w:r>
                      </w:hyperlink>
                    </w:p>
                    <w:p w:rsidR="007705F6" w:rsidRDefault="007705F6">
                      <w:pPr>
                        <w:pStyle w:val="Bodycopy"/>
                      </w:pPr>
                    </w:p>
                    <w:p w:rsidR="007705F6" w:rsidRDefault="007705F6">
                      <w:pPr>
                        <w:pStyle w:val="Bodycopy"/>
                        <w:rPr>
                          <w:lang w:eastAsia="ko-KR"/>
                        </w:rPr>
                      </w:pPr>
                      <w:r>
                        <w:t xml:space="preserve">For more information </w:t>
                      </w:r>
                      <w:r w:rsidR="00E351ED">
                        <w:t>about 3DISC’s</w:t>
                      </w:r>
                      <w:r w:rsidR="00DD7A67">
                        <w:rPr>
                          <w:rFonts w:hint="eastAsia"/>
                          <w:lang w:eastAsia="ko-KR"/>
                        </w:rPr>
                        <w:t xml:space="preserve"> </w:t>
                      </w:r>
                      <w:r>
                        <w:t xml:space="preserve">products and services, </w:t>
                      </w:r>
                      <w:r w:rsidR="00E351ED">
                        <w:t>call or</w:t>
                      </w:r>
                      <w:r>
                        <w:t xml:space="preserve"> visit the website at:</w:t>
                      </w:r>
                      <w:r w:rsidRPr="0025550E">
                        <w:rPr>
                          <w:rStyle w:val="URL"/>
                        </w:rPr>
                        <w:t xml:space="preserve"> </w:t>
                      </w:r>
                      <w:bookmarkStart w:id="25" w:name="PartnerURL"/>
                      <w:bookmarkEnd w:id="25"/>
                      <w:r w:rsidR="00DD7A67" w:rsidRPr="00DD7A67">
                        <w:rPr>
                          <w:rStyle w:val="URL"/>
                          <w:lang w:eastAsia="ko-KR"/>
                        </w:rPr>
                        <w:t>www.3-disc.com</w:t>
                      </w:r>
                    </w:p>
                    <w:p w:rsidR="007705F6" w:rsidRDefault="007705F6">
                      <w:pPr>
                        <w:pStyle w:val="Bodycopy"/>
                        <w:rPr>
                          <w:rFonts w:hint="eastAsia"/>
                          <w:lang w:eastAsia="ko-KR"/>
                        </w:rPr>
                      </w:pPr>
                    </w:p>
                    <w:p w:rsidR="00E777DF" w:rsidRPr="007627C0" w:rsidRDefault="00E777DF">
                      <w:pPr>
                        <w:pStyle w:val="Bodycopy"/>
                        <w:rPr>
                          <w:b/>
                          <w:szCs w:val="17"/>
                          <w:lang w:eastAsia="ko-KR"/>
                        </w:rPr>
                      </w:pPr>
                      <w:r w:rsidRPr="007627C0">
                        <w:rPr>
                          <w:b/>
                          <w:szCs w:val="17"/>
                          <w:lang w:eastAsia="ko-KR"/>
                        </w:rPr>
                        <w:t>Partner’s information</w:t>
                      </w:r>
                    </w:p>
                    <w:p w:rsidR="00E777DF" w:rsidRPr="00C62D74" w:rsidRDefault="00E777DF" w:rsidP="00F75531">
                      <w:pPr>
                        <w:pStyle w:val="Bodycopy"/>
                        <w:spacing w:line="240" w:lineRule="auto"/>
                        <w:rPr>
                          <w:szCs w:val="17"/>
                          <w:lang w:eastAsia="ko-KR"/>
                        </w:rPr>
                      </w:pPr>
                    </w:p>
                    <w:p w:rsidR="00E777DF" w:rsidRPr="001158BA" w:rsidRDefault="00E777DF" w:rsidP="00F75531">
                      <w:pPr>
                        <w:pStyle w:val="Bodycopy"/>
                        <w:spacing w:line="240" w:lineRule="auto"/>
                        <w:rPr>
                          <w:color w:val="404040"/>
                          <w:szCs w:val="17"/>
                          <w:lang w:eastAsia="ko-KR"/>
                        </w:rPr>
                      </w:pPr>
                      <w:r w:rsidRPr="001158BA">
                        <w:rPr>
                          <w:color w:val="404040"/>
                          <w:szCs w:val="17"/>
                          <w:lang w:eastAsia="ko-KR"/>
                        </w:rPr>
                        <w:t>TECTURA Korea</w:t>
                      </w:r>
                      <w:r w:rsidR="005959EF" w:rsidRPr="001158BA">
                        <w:rPr>
                          <w:rFonts w:hint="eastAsia"/>
                          <w:color w:val="404040"/>
                          <w:szCs w:val="17"/>
                          <w:lang w:eastAsia="ko-KR"/>
                        </w:rPr>
                        <w:t xml:space="preserve">, which </w:t>
                      </w:r>
                      <w:r w:rsidRPr="001158BA">
                        <w:rPr>
                          <w:color w:val="404040"/>
                          <w:szCs w:val="17"/>
                          <w:lang w:eastAsia="ko-KR"/>
                        </w:rPr>
                        <w:t xml:space="preserve">is </w:t>
                      </w:r>
                      <w:r w:rsidR="005959EF" w:rsidRPr="001158BA">
                        <w:rPr>
                          <w:rFonts w:hint="eastAsia"/>
                          <w:color w:val="404040"/>
                          <w:szCs w:val="17"/>
                          <w:lang w:eastAsia="ko-KR"/>
                        </w:rPr>
                        <w:t>part o</w:t>
                      </w:r>
                      <w:r w:rsidR="0006238F">
                        <w:rPr>
                          <w:rFonts w:hint="eastAsia"/>
                          <w:color w:val="404040"/>
                          <w:szCs w:val="17"/>
                          <w:lang w:eastAsia="ko-KR"/>
                        </w:rPr>
                        <w:t xml:space="preserve">f the TECTURA Group </w:t>
                      </w:r>
                      <w:r w:rsidR="005959EF" w:rsidRPr="001158BA">
                        <w:rPr>
                          <w:rFonts w:hint="eastAsia"/>
                          <w:color w:val="404040"/>
                          <w:szCs w:val="17"/>
                          <w:lang w:eastAsia="ko-KR"/>
                        </w:rPr>
                        <w:t xml:space="preserve">has provided Microsoft </w:t>
                      </w:r>
                      <w:r w:rsidR="005959EF" w:rsidRPr="001158BA">
                        <w:rPr>
                          <w:color w:val="404040"/>
                          <w:szCs w:val="17"/>
                          <w:lang w:eastAsia="ko-KR"/>
                        </w:rPr>
                        <w:t>business</w:t>
                      </w:r>
                      <w:r w:rsidR="005959EF" w:rsidRPr="001158BA">
                        <w:rPr>
                          <w:rFonts w:hint="eastAsia"/>
                          <w:color w:val="404040"/>
                          <w:szCs w:val="17"/>
                          <w:lang w:eastAsia="ko-KR"/>
                        </w:rPr>
                        <w:t xml:space="preserve"> solution since 2001.</w:t>
                      </w:r>
                    </w:p>
                    <w:p w:rsidR="00F75531" w:rsidRPr="001158BA" w:rsidRDefault="00F75531" w:rsidP="00F75531">
                      <w:pPr>
                        <w:pStyle w:val="af"/>
                        <w:spacing w:before="0" w:beforeAutospacing="0" w:after="0" w:afterAutospacing="0"/>
                        <w:rPr>
                          <w:rFonts w:ascii="Segoe UI" w:eastAsia="맑은 고딕" w:hAnsi="Segoe UI" w:cs="Segoe UI"/>
                          <w:color w:val="404040"/>
                        </w:rPr>
                      </w:pPr>
                      <w:r w:rsidRPr="001158BA">
                        <w:rPr>
                          <w:rFonts w:ascii="Segoe UI" w:eastAsia="맑은 고딕" w:hAnsi="Segoe UI" w:cs="Segoe UI"/>
                          <w:color w:val="404040"/>
                        </w:rPr>
                        <w:t xml:space="preserve">Tectura is a worldwide provider of business consulting services delivering exceptional service and sustainable value through consulting, software and IT implementation.  </w:t>
                      </w:r>
                    </w:p>
                    <w:p w:rsidR="00F75531" w:rsidRPr="001158BA" w:rsidRDefault="00F75531" w:rsidP="00F75531">
                      <w:pPr>
                        <w:pStyle w:val="af"/>
                        <w:spacing w:before="0" w:beforeAutospacing="0" w:after="0" w:afterAutospacing="0"/>
                        <w:rPr>
                          <w:rFonts w:ascii="Segoe UI" w:eastAsia="맑은 고딕" w:hAnsi="Segoe UI" w:cs="Segoe UI"/>
                          <w:color w:val="404040"/>
                        </w:rPr>
                      </w:pPr>
                      <w:r w:rsidRPr="001158BA">
                        <w:rPr>
                          <w:rFonts w:ascii="Segoe UI" w:eastAsia="맑은 고딕" w:hAnsi="Segoe UI" w:cs="Segoe UI"/>
                          <w:color w:val="404040"/>
                        </w:rPr>
                        <w:t xml:space="preserve">Tectura has asset of more than 5,000 global project experiences across 21nations and 1,600 of consulting experts. Tectura </w:t>
                      </w:r>
                      <w:r w:rsidR="0006238F">
                        <w:rPr>
                          <w:rFonts w:ascii="Segoe UI" w:eastAsia="맑은 고딕" w:hAnsi="Segoe UI" w:cs="Segoe UI" w:hint="eastAsia"/>
                          <w:color w:val="404040"/>
                        </w:rPr>
                        <w:t xml:space="preserve"> </w:t>
                      </w:r>
                      <w:r w:rsidRPr="001158BA">
                        <w:rPr>
                          <w:rFonts w:ascii="Segoe UI" w:eastAsia="맑은 고딕" w:hAnsi="Segoe UI" w:cs="Segoe UI"/>
                          <w:color w:val="404040"/>
                        </w:rPr>
                        <w:t xml:space="preserve">provides Microsoft Dynamics® ERP, CRM ,PMS, BI and business solutions to the various industries. </w:t>
                      </w:r>
                    </w:p>
                    <w:p w:rsidR="00E777DF" w:rsidRPr="00C62D74" w:rsidRDefault="00E777DF">
                      <w:pPr>
                        <w:pStyle w:val="Bodycopy"/>
                        <w:rPr>
                          <w:rFonts w:hint="eastAsia"/>
                          <w:sz w:val="14"/>
                          <w:lang w:eastAsia="ko-KR"/>
                        </w:rPr>
                      </w:pPr>
                    </w:p>
                    <w:p w:rsidR="007705F6" w:rsidRDefault="007705F6">
                      <w:pPr>
                        <w:pStyle w:val="Bodycopy"/>
                      </w:pPr>
                      <w:r>
                        <w:t xml:space="preserve">For more information </w:t>
                      </w:r>
                      <w:r w:rsidR="00DD7A67">
                        <w:t>about Tectura’s</w:t>
                      </w:r>
                      <w:r w:rsidR="00DD7A67">
                        <w:rPr>
                          <w:rFonts w:hint="eastAsia"/>
                          <w:lang w:eastAsia="ko-KR"/>
                        </w:rPr>
                        <w:t xml:space="preserve"> </w:t>
                      </w:r>
                      <w:r>
                        <w:t xml:space="preserve">products and services, </w:t>
                      </w:r>
                      <w:r w:rsidR="00DD7A67">
                        <w:t>call or</w:t>
                      </w:r>
                      <w:r>
                        <w:t xml:space="preserve"> visit the website at:</w:t>
                      </w:r>
                      <w:r w:rsidRPr="0025550E">
                        <w:rPr>
                          <w:rStyle w:val="URL"/>
                        </w:rPr>
                        <w:t xml:space="preserve"> </w:t>
                      </w:r>
                      <w:bookmarkStart w:id="26" w:name="CustomerURL"/>
                      <w:bookmarkEnd w:id="26"/>
                      <w:r w:rsidR="00DD7A67" w:rsidRPr="00DD7A67">
                        <w:rPr>
                          <w:rStyle w:val="URL"/>
                        </w:rPr>
                        <w:t>www.tecturakorea.co.kr</w:t>
                      </w:r>
                    </w:p>
                    <w:p w:rsidR="007705F6" w:rsidRDefault="007705F6">
                      <w:pPr>
                        <w:pStyle w:val="Bodycopy"/>
                      </w:pPr>
                    </w:p>
                  </w:txbxContent>
                </v:textbox>
                <w10:wrap anchorx="page" anchory="page"/>
                <w10:anchorlock/>
              </v:shape>
            </w:pict>
          </mc:Fallback>
        </mc:AlternateContent>
      </w:r>
      <w:r w:rsidR="007705F6" w:rsidRPr="006E5414">
        <w:rPr>
          <w:b/>
          <w:noProof/>
          <w:sz w:val="20"/>
        </w:rPr>
        <w:t>Microsoft Dynamics</w:t>
      </w:r>
      <w:bookmarkEnd w:id="16"/>
      <w:r w:rsidR="00642CDE">
        <w:rPr>
          <w:rFonts w:hint="eastAsia"/>
          <w:b/>
          <w:noProof/>
          <w:sz w:val="20"/>
          <w:lang w:eastAsia="ko-KR"/>
        </w:rPr>
        <w:t xml:space="preserve"> AX</w:t>
      </w:r>
    </w:p>
    <w:p w:rsidR="007705F6" w:rsidRPr="006E5414" w:rsidDel="00905C2D" w:rsidRDefault="007705F6">
      <w:pPr>
        <w:pStyle w:val="Bodycopy"/>
        <w:rPr>
          <w:del w:id="27" w:author="Yu Na Kim" w:date="2011-06-21T10:13:00Z"/>
        </w:rPr>
      </w:pPr>
      <w:bookmarkStart w:id="28" w:name="ProductBoilerplateText"/>
      <w:r w:rsidRPr="006E5414">
        <w:t xml:space="preserve">Microsoft Dynamics is a line of integrated, adaptable business management solutions that enables you and your people to make business decisions with greater </w:t>
      </w:r>
      <w:r w:rsidR="005959EF" w:rsidRPr="006E5414">
        <w:t>confidence. Microsoft</w:t>
      </w:r>
      <w:r w:rsidRPr="006E5414">
        <w:t xml:space="preserve">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w:t>
      </w:r>
    </w:p>
    <w:p w:rsidR="007705F6" w:rsidRPr="006E5414" w:rsidRDefault="007705F6">
      <w:pPr>
        <w:pStyle w:val="Bodycopy"/>
      </w:pPr>
      <w:r w:rsidRPr="006E5414">
        <w:rPr>
          <w:rFonts w:hint="eastAsia"/>
        </w:rPr>
        <w:t> </w:t>
      </w:r>
    </w:p>
    <w:p w:rsidR="007705F6" w:rsidRPr="006E5414" w:rsidRDefault="007705F6">
      <w:pPr>
        <w:pStyle w:val="Bodycopy"/>
      </w:pPr>
      <w:r w:rsidRPr="006E5414">
        <w:t>For more information about Microsoft Dynamics, go to:</w:t>
      </w:r>
    </w:p>
    <w:p w:rsidR="007705F6" w:rsidRDefault="007705F6">
      <w:pPr>
        <w:pStyle w:val="Bodycopy"/>
      </w:pPr>
      <w:r w:rsidRPr="006E5414">
        <w:t>www.microsoft.com/dynamics</w:t>
      </w:r>
      <w:r>
        <w:t xml:space="preserve">  </w:t>
      </w:r>
    </w:p>
    <w:p w:rsidR="007705F6" w:rsidRDefault="007705F6">
      <w:pPr>
        <w:pStyle w:val="Bodycopy"/>
      </w:pPr>
    </w:p>
    <w:bookmarkEnd w:id="28"/>
    <w:p w:rsidR="003119F1" w:rsidRPr="007705F6" w:rsidRDefault="003119F1">
      <w:pPr>
        <w:pStyle w:val="Bodycopy"/>
        <w:rPr>
          <w:rStyle w:val="URL"/>
        </w:rPr>
      </w:pPr>
    </w:p>
    <w:sectPr w:rsidR="003119F1" w:rsidRPr="007705F6" w:rsidSect="0041552D">
      <w:headerReference w:type="default" r:id="rId17"/>
      <w:footerReference w:type="default" r:id="rId18"/>
      <w:pgSz w:w="12242" w:h="15842" w:code="1"/>
      <w:pgMar w:top="3240" w:right="851" w:bottom="1320" w:left="4536" w:header="0" w:footer="600" w:gutter="0"/>
      <w:cols w:num="2"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450">
      <wne:macro wne:macroName="CEP.TBCMDS.CHANGEMEASURMENTS"/>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Manifest>
    <wne:toolbarData r:id="rId1"/>
  </wne:toolbars>
  <wne:acds>
    <wne:acd wne:argValue="AgBTAGUAYwB0AGkAbwBuACAASABlAGEAZABpAG4AZwA=" wne:acdName="acd0" wne:fciIndexBasedOn="0065"/>
    <wne:acd wne:argValue="AgBCAG8AZAB5ACAAYwBvAHAAeQAgAGgAZQBhAGQAaQBuAGcA" wne:acdName="acd1" wne:fciIndexBasedOn="0065"/>
    <wne:acd wne:argValue="AgBCAG8AZAB5ACAAYwBvAHAAeQA=" wne:acdName="acd2" wne:fciIndexBasedOn="0065"/>
    <wne:acd wne:argValue="AgBCAHUAbABsAGUAdAA=" wne:acdName="acd3" wne:fciIndexBasedOn="0065"/>
    <wne:acd wne:argValue="AgBCAHUAbABsAGUAdAAgAGMAbwBsAG8AcgBlAGQA" wne:acdName="acd4" wne:fciIndexBasedOn="0065"/>
    <wne:acd wne:argValue="AgBQAHUAbABsACAAUQB1AG8AdABlACAAYwByAGUAZABpAHQA" wne:acdName="acd5" wne:fciIndexBasedOn="0065"/>
    <wne:acd wne:argValue="AgBQAGEAcgB0AG4AZQByACAATgBhAG0AZQA=" wne:acdName="acd6" wne:fciIndexBasedOn="0065"/>
    <wne:acd wne:argValue="AgBEAG8AYwB1AG0AZQBuAHQAIABUAGkAdABsAGUA" wne:acdName="acd7" wne:fciIndexBasedOn="0065"/>
    <wne:acd wne:argValue="AgBTAHQAYQBuAGQAIABGAGkAcgBzAHQAIABJAG4AdAByAG8AZAB1AGMAdABpAG8AbgA=" wne:acdName="acd8" wne:fciIndexBasedOn="0065"/>
    <wne:acd wne:acdName="acd9" wne:fciIndexBasedOn="0065"/>
    <wne:acd wne:argValue="AgBUAGEAYgBsAGUAIABUAGkAdABsAGUA" wne:acdName="acd10" wne:fciIndexBasedOn="0065"/>
    <wne:acd wne:argValue="AgBCAHUAbABsAGUAdAAgAEwAZQB2AGUAbAAyAA==" wne:acdName="acd11" wne:fciIndexBasedOn="0065"/>
    <wne:acd wne:argValue="AgBUAGEAYgBsAGUAIAB0AGUAeAB0AA==" wne:acdName="acd12" wne:fciIndexBasedOn="0065"/>
    <wne:acd wne:argValue="AgBUAGEAYgBsAGUAIAB0AGUAeAB0ACAAaABlAGEAZABpAG4AZwA=" wne:acdName="acd13" wne:fciIndexBasedOn="0065"/>
    <wne:acd wne:argValue="AgBQAHUAbABsACAAcQB1AG8AdABlAA==" wne:acdName="acd14" wne:fciIndexBasedOn="0065"/>
    <wne:acd wne:argValue="AgBEAGkAYQBnAHIAYQBtACAAdABpAHQAbABlAA==" wne:acdName="acd1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BDC" w:rsidRDefault="00370BDC">
      <w:r>
        <w:separator/>
      </w:r>
    </w:p>
  </w:endnote>
  <w:endnote w:type="continuationSeparator" w:id="0">
    <w:p w:rsidR="00370BDC" w:rsidRDefault="00370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embedRegular r:id="rId1" w:fontKey="{AFD9531E-CF9F-48F2-8D8A-E37D8FF7573B}"/>
    <w:embedBold r:id="rId2" w:fontKey="{F78860DF-254C-44D2-A4EF-31E9A5764141}"/>
    <w:embedItalic r:id="rId3" w:fontKey="{5E62A757-4484-4E15-9D17-F6B4BDD791C1}"/>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F6" w:rsidRDefault="005008A5">
    <w:pPr>
      <w:pStyle w:val="a3"/>
      <w:tabs>
        <w:tab w:val="left" w:pos="2760"/>
      </w:tabs>
      <w:jc w:val="right"/>
    </w:pPr>
    <w:r>
      <w:fldChar w:fldCharType="begin"/>
    </w:r>
    <w:r w:rsidR="007705F6">
      <w:instrText xml:space="preserve"> if </w:instrText>
    </w:r>
    <w:r>
      <w:rPr>
        <w:rStyle w:val="aa"/>
      </w:rPr>
      <w:fldChar w:fldCharType="begin"/>
    </w:r>
    <w:r w:rsidR="007705F6">
      <w:rPr>
        <w:rStyle w:val="aa"/>
      </w:rPr>
      <w:instrText xml:space="preserve"> PAGE </w:instrText>
    </w:r>
    <w:r>
      <w:rPr>
        <w:rStyle w:val="aa"/>
      </w:rPr>
      <w:fldChar w:fldCharType="separate"/>
    </w:r>
    <w:r w:rsidR="00057176">
      <w:rPr>
        <w:rStyle w:val="aa"/>
        <w:noProof/>
      </w:rPr>
      <w:instrText>5</w:instrText>
    </w:r>
    <w:r>
      <w:rPr>
        <w:rStyle w:val="aa"/>
      </w:rPr>
      <w:fldChar w:fldCharType="end"/>
    </w:r>
    <w:r w:rsidR="007705F6">
      <w:rPr>
        <w:rStyle w:val="aa"/>
      </w:rPr>
      <w:instrText xml:space="preserve"> = </w:instrText>
    </w:r>
    <w:r>
      <w:rPr>
        <w:rStyle w:val="aa"/>
      </w:rPr>
      <w:fldChar w:fldCharType="begin"/>
    </w:r>
    <w:r w:rsidR="007705F6">
      <w:rPr>
        <w:rStyle w:val="aa"/>
      </w:rPr>
      <w:instrText xml:space="preserve"> NUMPAGES </w:instrText>
    </w:r>
    <w:r>
      <w:rPr>
        <w:rStyle w:val="aa"/>
      </w:rPr>
      <w:fldChar w:fldCharType="separate"/>
    </w:r>
    <w:r w:rsidR="00057176">
      <w:rPr>
        <w:rStyle w:val="aa"/>
        <w:noProof/>
      </w:rPr>
      <w:instrText>5</w:instrText>
    </w:r>
    <w:r>
      <w:rPr>
        <w:rStyle w:val="aa"/>
      </w:rPr>
      <w:fldChar w:fldCharType="end"/>
    </w:r>
    <w:r w:rsidR="007705F6">
      <w:rPr>
        <w:rStyle w:val="aa"/>
      </w:rPr>
      <w:instrText xml:space="preserve"> </w:instrText>
    </w:r>
    <w:r w:rsidR="00057176">
      <w:rPr>
        <w:noProof/>
        <w:spacing w:val="20"/>
        <w:sz w:val="16"/>
        <w:lang w:val="en-US" w:eastAsia="ko-KR"/>
      </w:rPr>
      <w:drawing>
        <wp:inline distT="0" distB="0" distL="0" distR="0">
          <wp:extent cx="1979295" cy="914400"/>
          <wp:effectExtent l="0" t="0" r="1905" b="0"/>
          <wp:docPr id="1" name="그림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914400"/>
                  </a:xfrm>
                  <a:prstGeom prst="rect">
                    <a:avLst/>
                  </a:prstGeom>
                  <a:noFill/>
                  <a:ln>
                    <a:noFill/>
                  </a:ln>
                </pic:spPr>
              </pic:pic>
            </a:graphicData>
          </a:graphic>
        </wp:inline>
      </w:drawing>
    </w:r>
    <w:r w:rsidR="007705F6">
      <w:rPr>
        <w:rStyle w:val="aa"/>
      </w:rPr>
      <w:instrText xml:space="preserve"> </w:instrText>
    </w:r>
    <w:r w:rsidR="007705F6">
      <w:instrText xml:space="preserve">"" </w:instrText>
    </w:r>
    <w:r w:rsidR="00057176">
      <w:fldChar w:fldCharType="separate"/>
    </w:r>
    <w:r w:rsidR="00057176">
      <w:rPr>
        <w:noProof/>
        <w:spacing w:val="20"/>
        <w:sz w:val="16"/>
        <w:lang w:val="en-US" w:eastAsia="ko-KR"/>
      </w:rPr>
      <w:drawing>
        <wp:inline distT="0" distB="0" distL="0" distR="0">
          <wp:extent cx="1979295" cy="914400"/>
          <wp:effectExtent l="0" t="0" r="1905" b="0"/>
          <wp:docPr id="2" name="그림 4"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914400"/>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BDC" w:rsidRDefault="00370BDC">
      <w:r>
        <w:separator/>
      </w:r>
    </w:p>
  </w:footnote>
  <w:footnote w:type="continuationSeparator" w:id="0">
    <w:p w:rsidR="00370BDC" w:rsidRDefault="00370B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5F6" w:rsidRDefault="00057176">
    <w:pPr>
      <w:pStyle w:val="a4"/>
    </w:pPr>
    <w:r>
      <w:rPr>
        <w:noProof/>
        <w:sz w:val="20"/>
        <w:lang w:val="en-US" w:eastAsia="ko-KR" w:bidi="ar-SA"/>
      </w:rPr>
      <mc:AlternateContent>
        <mc:Choice Requires="wps">
          <w:drawing>
            <wp:anchor distT="0" distB="0" distL="114300" distR="114300" simplePos="0" relativeHeight="251658240" behindDoc="1" locked="0" layoutInCell="1" allowOverlap="1">
              <wp:simplePos x="0" y="0"/>
              <wp:positionH relativeFrom="page">
                <wp:posOffset>2696845</wp:posOffset>
              </wp:positionH>
              <wp:positionV relativeFrom="page">
                <wp:posOffset>2052320</wp:posOffset>
              </wp:positionV>
              <wp:extent cx="0" cy="7162800"/>
              <wp:effectExtent l="10795" t="13970" r="8255" b="5080"/>
              <wp:wrapNone/>
              <wp:docPr id="3"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62800"/>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2.35pt,161.6pt" to="212.35pt,7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" strokecolor="#a0a0a0">
              <w10:wrap anchorx="page" anchory="page"/>
            </v:line>
          </w:pict>
        </mc:Fallback>
      </mc:AlternateContent>
    </w:r>
    <w:r>
      <w:rPr>
        <w:noProof/>
        <w:lang w:val="en-US" w:eastAsia="ko-KR" w:bidi="ar-SA"/>
      </w:rPr>
      <w:drawing>
        <wp:anchor distT="0" distB="0" distL="114300" distR="114300" simplePos="0" relativeHeight="251657216" behindDoc="1" locked="0" layoutInCell="0" allowOverlap="1">
          <wp:simplePos x="0" y="0"/>
          <wp:positionH relativeFrom="page">
            <wp:posOffset>0</wp:posOffset>
          </wp:positionH>
          <wp:positionV relativeFrom="page">
            <wp:posOffset>0</wp:posOffset>
          </wp:positionV>
          <wp:extent cx="7772400" cy="918210"/>
          <wp:effectExtent l="0" t="0" r="0" b="0"/>
          <wp:wrapNone/>
          <wp:docPr id="57" name="그림 55" descr="Dynamics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5" descr="Dynamics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C0622374"/>
    <w:lvl w:ilvl="0" w:tplc="859C5C50">
      <w:start w:val="1"/>
      <w:numFmt w:val="bullet"/>
      <w:lvlRestart w:val="0"/>
      <w:pStyle w:val="Bullet"/>
      <w:lvlText w:val=""/>
      <w:lvlJc w:val="left"/>
      <w:pPr>
        <w:tabs>
          <w:tab w:val="num" w:pos="360"/>
        </w:tabs>
        <w:ind w:left="360" w:hanging="360"/>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A7A609F8">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47F74B0"/>
    <w:multiLevelType w:val="multilevel"/>
    <w:tmpl w:val="F108618C"/>
    <w:lvl w:ilvl="0">
      <w:start w:val="1"/>
      <w:numFmt w:val="bullet"/>
      <w:lvlText w:val=""/>
      <w:lvlJc w:val="left"/>
      <w:pPr>
        <w:tabs>
          <w:tab w:val="num" w:pos="360"/>
        </w:tabs>
        <w:ind w:left="360" w:hanging="360"/>
      </w:pPr>
      <w:rPr>
        <w:rFonts w:ascii="Wingdings" w:hAnsi="Wingdings" w:hint="default"/>
        <w:color w:val="666666"/>
        <w:sz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319B337B"/>
    <w:multiLevelType w:val="multilevel"/>
    <w:tmpl w:val="D79AD35E"/>
    <w:lvl w:ilvl="0">
      <w:start w:val="1"/>
      <w:numFmt w:val="bullet"/>
      <w:lvlRestart w:val="0"/>
      <w:lvlText w:val=""/>
      <w:lvlJc w:val="left"/>
      <w:pPr>
        <w:tabs>
          <w:tab w:val="num" w:pos="181"/>
        </w:tabs>
        <w:ind w:left="181" w:hanging="181"/>
      </w:pPr>
      <w:rPr>
        <w:rFonts w:ascii="Times New Roman" w:hAnsi="Times New Roman" w:cs="Times New Roman" w:hint="default"/>
        <w:color w:val="00CC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443140D9"/>
    <w:multiLevelType w:val="hybridMultilevel"/>
    <w:tmpl w:val="BEB23ABE"/>
    <w:lvl w:ilvl="0" w:tplc="50ECCCBA">
      <w:start w:val="1"/>
      <w:numFmt w:val="bullet"/>
      <w:lvlRestart w:val="0"/>
      <w:pStyle w:val="Bulletbold"/>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FE4487"/>
    <w:multiLevelType w:val="singleLevel"/>
    <w:tmpl w:val="86EEE6A8"/>
    <w:lvl w:ilvl="0">
      <w:start w:val="1"/>
      <w:numFmt w:val="decimal"/>
      <w:pStyle w:val="2"/>
      <w:lvlText w:val="%1."/>
      <w:lvlJc w:val="left"/>
      <w:pPr>
        <w:tabs>
          <w:tab w:val="num" w:pos="360"/>
        </w:tabs>
        <w:ind w:left="360" w:hanging="360"/>
      </w:p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515A4410">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F3F4638"/>
    <w:multiLevelType w:val="multilevel"/>
    <w:tmpl w:val="21565376"/>
    <w:lvl w:ilvl="0">
      <w:start w:val="1"/>
      <w:numFmt w:val="bullet"/>
      <w:lvlText w:val=""/>
      <w:lvlJc w:val="left"/>
      <w:pPr>
        <w:tabs>
          <w:tab w:val="num" w:pos="181"/>
        </w:tabs>
        <w:ind w:left="181" w:hanging="181"/>
      </w:pPr>
      <w:rPr>
        <w:rFonts w:ascii="Symbol" w:hAnsi="Symbol" w:hint="default"/>
        <w:color w:val="0000FF"/>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6601B23"/>
    <w:multiLevelType w:val="hybridMultilevel"/>
    <w:tmpl w:val="18B89D5A"/>
    <w:lvl w:ilvl="0" w:tplc="6F6AD104">
      <w:start w:val="1"/>
      <w:numFmt w:val="bullet"/>
      <w:lvlRestart w:val="0"/>
      <w:pStyle w:val="Bulletcolored"/>
      <w:lvlText w:val=""/>
      <w:lvlJc w:val="left"/>
      <w:pPr>
        <w:tabs>
          <w:tab w:val="num" w:pos="181"/>
        </w:tabs>
        <w:ind w:left="181" w:hanging="181"/>
      </w:pPr>
      <w:rPr>
        <w:rFonts w:ascii="Symbol" w:hAnsi="Symbol" w:cs="Times New Roman"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679401A"/>
    <w:multiLevelType w:val="multilevel"/>
    <w:tmpl w:val="9B684C5E"/>
    <w:lvl w:ilvl="0">
      <w:start w:val="1"/>
      <w:numFmt w:val="bullet"/>
      <w:lvlText w:val=""/>
      <w:lvlJc w:val="left"/>
      <w:pPr>
        <w:tabs>
          <w:tab w:val="num" w:pos="181"/>
        </w:tabs>
        <w:ind w:left="181" w:hanging="181"/>
      </w:pPr>
      <w:rPr>
        <w:rFonts w:ascii="Symbol" w:hAnsi="Symbol"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98E19F2"/>
    <w:multiLevelType w:val="multilevel"/>
    <w:tmpl w:val="C9EAA246"/>
    <w:lvl w:ilvl="0">
      <w:start w:val="1"/>
      <w:numFmt w:val="bullet"/>
      <w:lvlRestart w:val="0"/>
      <w:lvlText w:val=""/>
      <w:lvlJc w:val="left"/>
      <w:pPr>
        <w:tabs>
          <w:tab w:val="num" w:pos="360"/>
        </w:tabs>
        <w:ind w:left="360" w:hanging="360"/>
      </w:pPr>
      <w:rPr>
        <w:rFonts w:ascii="Wingdings" w:hAnsi="Wingdings" w:hint="default"/>
        <w:color w:val="0099FF"/>
        <w:sz w:val="14"/>
        <w:szCs w:val="1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79DD5329"/>
    <w:multiLevelType w:val="multilevel"/>
    <w:tmpl w:val="0DF6F00E"/>
    <w:lvl w:ilvl="0">
      <w:start w:val="1"/>
      <w:numFmt w:val="decimal"/>
      <w:lvlText w:val="%1."/>
      <w:lvlJc w:val="left"/>
      <w:pPr>
        <w:tabs>
          <w:tab w:val="num" w:pos="720"/>
        </w:tabs>
        <w:ind w:left="720" w:hanging="720"/>
      </w:pPr>
    </w:lvl>
    <w:lvl w:ilvl="1">
      <w:start w:val="1"/>
      <w:numFmt w:val="decimal"/>
      <w:pStyle w:val="20"/>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8"/>
  </w:num>
  <w:num w:numId="3">
    <w:abstractNumId w:val="11"/>
  </w:num>
  <w:num w:numId="4">
    <w:abstractNumId w:val="7"/>
  </w:num>
  <w:num w:numId="5">
    <w:abstractNumId w:val="1"/>
  </w:num>
  <w:num w:numId="6">
    <w:abstractNumId w:val="15"/>
  </w:num>
  <w:num w:numId="7">
    <w:abstractNumId w:val="3"/>
  </w:num>
  <w:num w:numId="8">
    <w:abstractNumId w:val="1"/>
  </w:num>
  <w:num w:numId="9">
    <w:abstractNumId w:val="6"/>
  </w:num>
  <w:num w:numId="10">
    <w:abstractNumId w:val="2"/>
  </w:num>
  <w:num w:numId="11">
    <w:abstractNumId w:val="9"/>
  </w:num>
  <w:num w:numId="12">
    <w:abstractNumId w:val="16"/>
  </w:num>
  <w:num w:numId="13">
    <w:abstractNumId w:val="4"/>
  </w:num>
  <w:num w:numId="14">
    <w:abstractNumId w:val="13"/>
  </w:num>
  <w:num w:numId="15">
    <w:abstractNumId w:val="14"/>
  </w:num>
  <w:num w:numId="16">
    <w:abstractNumId w:val="10"/>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TrueTypeFonts/>
  <w:embedSystem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20"/>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white,#ebebeb,#a0a0a0,#ddd,#999,#ccc,#bde9a7,#b3b3b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HKITEM" w:val="0"/>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1"/>
    <w:docVar w:name="lbColour_4_1" w:val="2982852"/>
    <w:docVar w:name="lbColour_4_2" w:val="12632256"/>
    <w:docVar w:name="lbColour_4_SELECTED" w:val="0"/>
    <w:docVar w:name="lbColour_5_0" w:val="Yellow2"/>
    <w:docVar w:name="lbColour_5_1" w:val="1164031"/>
    <w:docVar w:name="lbColour_5_2" w:val="12632256"/>
    <w:docVar w:name="lbColour_5_SELECTED" w:val="0"/>
    <w:docVar w:name="lbColour_6_0" w:val="Orange"/>
    <w:docVar w:name="lbColour_6_1" w:val="37870"/>
    <w:docVar w:name="lbColour_6_2" w:val="12632256"/>
    <w:docVar w:name="lbColour_6_SELECTED" w:val="0"/>
    <w:docVar w:name="lbColour_ListCount" w:val="7"/>
    <w:docVar w:name="lbColour_ListIndex" w:val="0"/>
    <w:docVar w:name="lbList_0_0" w:val="Microsoft Dynamics"/>
    <w:docVar w:name="lbList_0_1" w:val="Microsoft Dynamics AX "/>
    <w:docVar w:name="lbList_0_2" w:val="002"/>
    <w:docVar w:name="lbList_0_SELECTED" w:val="-1"/>
    <w:docVar w:name="lbList_ListCount" w:val="1"/>
    <w:docVar w:name="lbList_ListIndex" w:val="0"/>
    <w:docVar w:name="lbOffice_ListCount" w:val="0"/>
    <w:docVar w:name="lbOffice_ListIndex" w:val="-1"/>
    <w:docVar w:name="lbProductList_0_0" w:val=" DEFAULT"/>
    <w:docVar w:name="lbProductList_0_SELECTED" w:val="0"/>
    <w:docVar w:name="lbProductList_1_0" w:val=".NET Framework 3.0"/>
    <w:docVar w:name="lbProductList_1_SELECTED" w:val="0"/>
    <w:docVar w:name="lbProductList_10_0" w:val="CMS"/>
    <w:docVar w:name="lbProductList_10_SELECTED" w:val="0"/>
    <w:docVar w:name="lbProductList_11_0" w:val="Commerce Server"/>
    <w:docVar w:name="lbProductList_11_SELECTED" w:val="0"/>
    <w:docVar w:name="lbProductList_12_0" w:val="Communications Sector"/>
    <w:docVar w:name="lbProductList_12_SELECTED" w:val="0"/>
    <w:docVar w:name="lbProductList_13_0" w:val="Dynamics"/>
    <w:docVar w:name="lbProductList_13_SELECTED" w:val="-1"/>
    <w:docVar w:name="lbProductList_14_0" w:val="Enterprise Integration"/>
    <w:docVar w:name="lbProductList_14_SELECTED" w:val="0"/>
    <w:docVar w:name="lbProductList_15_0" w:val="Exchange 2003"/>
    <w:docVar w:name="lbProductList_15_SELECTED" w:val="0"/>
    <w:docVar w:name="lbProductList_16_0" w:val="Exchange 2007"/>
    <w:docVar w:name="lbProductList_16_SELECTED" w:val="0"/>
    <w:docVar w:name="lbProductList_17_0" w:val="Exchange 2010"/>
    <w:docVar w:name="lbProductList_17_SELECTED" w:val="0"/>
    <w:docVar w:name="lbProductList_18_0" w:val="Expression"/>
    <w:docVar w:name="lbProductList_18_SELECTED" w:val="0"/>
    <w:docVar w:name="lbProductList_19_0" w:val="Forefront"/>
    <w:docVar w:name="lbProductList_19_SELECTED" w:val="0"/>
    <w:docVar w:name="lbProductList_2_0" w:val=".NET"/>
    <w:docVar w:name="lbProductList_2_SELECTED" w:val="0"/>
    <w:docVar w:name="lbProductList_20_0" w:val="Groove Virtual Office"/>
    <w:docVar w:name="lbProductList_20_SELECTED" w:val="0"/>
    <w:docVar w:name="lbProductList_21_0" w:val="Higher Education"/>
    <w:docVar w:name="lbProductList_21_SELECTED" w:val="0"/>
    <w:docVar w:name="lbProductList_22_0" w:val="Interoperability"/>
    <w:docVar w:name="lbProductList_22_SELECTED" w:val="0"/>
    <w:docVar w:name="lbProductList_23_0" w:val="IO"/>
    <w:docVar w:name="lbProductList_23_SELECTED" w:val="0"/>
    <w:docVar w:name="lbProductList_24_0" w:val="ISA"/>
    <w:docVar w:name="lbProductList_24_SELECTED" w:val="0"/>
    <w:docVar w:name="lbProductList_25_0" w:val="ISV Royalty Licensing Program"/>
    <w:docVar w:name="lbProductList_25_SELECTED" w:val="0"/>
    <w:docVar w:name="lbProductList_26_0" w:val="Macintosh Business Unit"/>
    <w:docVar w:name="lbProductList_26_SELECTED" w:val="0"/>
    <w:docVar w:name="lbProductList_27_0" w:val="MBS"/>
    <w:docVar w:name="lbProductList_27_SELECTED" w:val="0"/>
    <w:docVar w:name="lbProductList_28_0" w:val="MCSE"/>
    <w:docVar w:name="lbProductList_28_SELECTED" w:val="0"/>
    <w:docVar w:name="lbProductList_29_0" w:val="Microsoft Desktop Optimization Pack"/>
    <w:docVar w:name="lbProductList_29_SELECTED" w:val="0"/>
    <w:docVar w:name="lbProductList_3_0" w:val="Basic to Standardized"/>
    <w:docVar w:name="lbProductList_3_SELECTED" w:val="0"/>
    <w:docVar w:name="lbProductList_30_0" w:val="Microsoft Financing"/>
    <w:docVar w:name="lbProductList_30_SELECTED" w:val="0"/>
    <w:docVar w:name="lbProductList_31_0" w:val="Microsoft Online Services"/>
    <w:docVar w:name="lbProductList_31_SELECTED" w:val="0"/>
    <w:docVar w:name="lbProductList_32_0" w:val="Microsoft Server"/>
    <w:docVar w:name="lbProductList_32_SELECTED" w:val="0"/>
    <w:docVar w:name="lbProductList_33_0" w:val="Microsoft Services"/>
    <w:docVar w:name="lbProductList_33_SELECTED" w:val="0"/>
    <w:docVar w:name="lbProductList_34_0" w:val="Microsoft Surface"/>
    <w:docVar w:name="lbProductList_34_SELECTED" w:val="0"/>
    <w:docVar w:name="lbProductList_35_0" w:val="MSA"/>
    <w:docVar w:name="lbProductList_35_SELECTED" w:val="0"/>
    <w:docVar w:name="lbProductList_36_0" w:val="MSPP"/>
    <w:docVar w:name="lbProductList_36_SELECTED" w:val="0"/>
    <w:docVar w:name="lbProductList_37_0" w:val="MTC"/>
    <w:docVar w:name="lbProductList_37_SELECTED" w:val="0"/>
    <w:docVar w:name="lbProductList_38_0" w:val="Office System"/>
    <w:docVar w:name="lbProductList_38_SELECTED" w:val="0"/>
    <w:docVar w:name="lbProductList_39_0" w:val="Portals"/>
    <w:docVar w:name="lbProductList_39_SELECTED" w:val="0"/>
    <w:docVar w:name="lbProductList_4_0" w:val="BDM Financial Services"/>
    <w:docVar w:name="lbProductList_4_SELECTED" w:val="0"/>
    <w:docVar w:name="lbProductList_40_0" w:val="Project EPM"/>
    <w:docVar w:name="lbProductList_40_SELECTED" w:val="0"/>
    <w:docVar w:name="lbProductList_41_0" w:val="Project_Six_Sigma"/>
    <w:docVar w:name="lbProductList_41_SELECTED" w:val="0"/>
    <w:docVar w:name="lbProductList_42_0" w:val="Rationalized to Dynamic"/>
    <w:docVar w:name="lbProductList_42_SELECTED" w:val="0"/>
    <w:docVar w:name="lbProductList_43_0" w:val="RMS"/>
    <w:docVar w:name="lbProductList_43_SELECTED" w:val="0"/>
    <w:docVar w:name="lbProductList_44_0" w:val="SAM"/>
    <w:docVar w:name="lbProductList_44_SELECTED" w:val="0"/>
    <w:docVar w:name="lbProductList_45_0" w:val="Server Consolidation"/>
    <w:docVar w:name="lbProductList_45_SELECTED" w:val="0"/>
    <w:docVar w:name="lbProductList_46_0" w:val="Small Business Server 2003"/>
    <w:docVar w:name="lbProductList_46_SELECTED" w:val="0"/>
    <w:docVar w:name="lbProductList_47_0" w:val="SMS"/>
    <w:docVar w:name="lbProductList_47_SELECTED" w:val="0"/>
    <w:docVar w:name="lbProductList_48_0" w:val="SQL Server 2008 R2"/>
    <w:docVar w:name="lbProductList_48_SELECTED" w:val="0"/>
    <w:docVar w:name="lbProductList_49_0" w:val="SQL Server"/>
    <w:docVar w:name="lbProductList_49_SELECTED" w:val="0"/>
    <w:docVar w:name="lbProductList_5_0" w:val="BDM Healthcare Services"/>
    <w:docVar w:name="lbProductList_5_SELECTED" w:val="0"/>
    <w:docVar w:name="lbProductList_50_0" w:val="Standardized to Rationalized"/>
    <w:docVar w:name="lbProductList_50_SELECTED" w:val="0"/>
    <w:docVar w:name="lbProductList_51_0" w:val="System Center 2007 R2"/>
    <w:docVar w:name="lbProductList_51_SELECTED" w:val="0"/>
    <w:docVar w:name="lbProductList_52_0" w:val="System Center"/>
    <w:docVar w:name="lbProductList_52_SELECTED" w:val="0"/>
    <w:docVar w:name="lbProductList_53_0" w:val="Virtual Earth"/>
    <w:docVar w:name="lbProductList_53_SELECTED" w:val="0"/>
    <w:docVar w:name="lbProductList_54_0" w:val="Virtualization"/>
    <w:docVar w:name="lbProductList_54_SELECTED" w:val="0"/>
    <w:docVar w:name="lbProductList_55_0" w:val="Visio"/>
    <w:docVar w:name="lbProductList_55_SELECTED" w:val="0"/>
    <w:docVar w:name="lbProductList_56_0" w:val="Visual Studio"/>
    <w:docVar w:name="lbProductList_56_SELECTED" w:val="0"/>
    <w:docVar w:name="lbProductList_57_0" w:val="Volume Licensing"/>
    <w:docVar w:name="lbProductList_57_SELECTED" w:val="0"/>
    <w:docVar w:name="lbProductList_58_0" w:val="Web Platform"/>
    <w:docVar w:name="lbProductList_58_SELECTED" w:val="0"/>
    <w:docVar w:name="lbProductList_59_0" w:val="Windows Desktop Search"/>
    <w:docVar w:name="lbProductList_59_SELECTED" w:val="0"/>
    <w:docVar w:name="lbProductList_6_0" w:val="BDM Manufacturing"/>
    <w:docVar w:name="lbProductList_6_SELECTED" w:val="0"/>
    <w:docVar w:name="lbProductList_60_0" w:val="Windows Intune"/>
    <w:docVar w:name="lbProductList_60_SELECTED" w:val="0"/>
    <w:docVar w:name="lbProductList_61_0" w:val="Windows Mobile"/>
    <w:docVar w:name="lbProductList_61_SELECTED" w:val="0"/>
    <w:docVar w:name="lbProductList_62_0" w:val="Windows Phone"/>
    <w:docVar w:name="lbProductList_62_SELECTED" w:val="0"/>
    <w:docVar w:name="lbProductList_63_0" w:val="Windows Server 2003 R2"/>
    <w:docVar w:name="lbProductList_63_SELECTED" w:val="0"/>
    <w:docVar w:name="lbProductList_64_0" w:val="Windows Server 2003"/>
    <w:docVar w:name="lbProductList_64_SELECTED" w:val="0"/>
    <w:docVar w:name="lbProductList_65_0" w:val="Windows Vista"/>
    <w:docVar w:name="lbProductList_65_SELECTED" w:val="0"/>
    <w:docVar w:name="lbProductList_7_0" w:val="BDM Retail"/>
    <w:docVar w:name="lbProductList_7_SELECTED" w:val="0"/>
    <w:docVar w:name="lbProductList_8_0" w:val="Bing Maps"/>
    <w:docVar w:name="lbProductList_8_SELECTED" w:val="0"/>
    <w:docVar w:name="lbProductList_9_0" w:val="Biztalk"/>
    <w:docVar w:name="lbProductList_9_SELECTED" w:val="0"/>
    <w:docVar w:name="lbProductList_ListCount" w:val="66"/>
    <w:docVar w:name="lbProductList_ListIndex" w:val="13"/>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1"/>
    <w:docVar w:name="lbProductType_10_0" w:val="Yellow - Expression"/>
    <w:docVar w:name="lbProductType_10_1" w:val="Yellow1"/>
    <w:docVar w:name="lbProductType_10_2" w:val="Yellow1"/>
    <w:docVar w:name="lbProductType_10_SELECTED" w:val="0"/>
    <w:docVar w:name="lbProductType_11_0" w:val="Yellow - Phone"/>
    <w:docVar w:name="lbProductType_11_1" w:val="Yellow2"/>
    <w:docVar w:name="lbProductType_11_2" w:val="Yellow2"/>
    <w:docVar w:name="lbProductType_11_SELECTED" w:val="0"/>
    <w:docVar w:name="lbProductType_12_0" w:val="Orange - Bing Maps"/>
    <w:docVar w:name="lbProductType_12_1" w:val="Orange"/>
    <w:docVar w:name="lbProductType_12_2" w:val="Orange"/>
    <w:docVar w:name="lbProductType_12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0"/>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Dev"/>
    <w:docVar w:name="lbProductType_9_1" w:val="Green"/>
    <w:docVar w:name="lbProductType_9_2" w:val="Green"/>
    <w:docVar w:name="lbProductType_9_SELECTED" w:val="0"/>
    <w:docVar w:name="lbProductType_ListCount" w:val="13"/>
    <w:docVar w:name="lbProductType_ListIndex" w:val="1"/>
    <w:docVar w:name="tbDatePublished" w:val="June 2011"/>
    <w:docVar w:name="tbDisclaimer1" w:val="This case study is for informational purposes only. MICROSOFT MAKES NO WARRANTIES, EXPRESS OR IMPLIED, IN THIS SUMMARY."/>
    <w:docVar w:name="tbDocumentBenefits" w:val="Established the advanced process _x000d__x000a__x000d__x000a_3DISC was able to lay the solid foundation for process innovation through the Microsoft Dynamics AX within a reasonable investment cost. They found and defined the most ideal process for them, minimizing the cost for PI (Process Innovation) consulting which is the biggest obstacle for introduction of ERP in the small- and mid-sized companies. _x000d__x000a__x000d__x000a_Mr. Jung said, &quot;We could introduce the ERP to start to innovate the process in the point that we were producing a single item and our organization structure was relatively simple. We can figure out what we really want after about one year, because we have just understood the advanced model melt down in the Microsoft Dynamics AX.&quot; And he added, &quot;Adopting the advanced model is like we have a new suit fitted after trying a suit off-the-rack on and then find out our body type.&quot; _x000d__x000a__x000d__x000a_Removed errors caused by manual tasks _x000d__x000a__x000d__x000a_Whereas they grasped and analyzed the current situation using the data recorded in many books, Microsoft Dynamics AX automated the business flow of sales, production to delivery, which enables them to reduce the various business errors. _x000d__x000a__x000d__x000a_One person usually covered various tasks due to the limited staff in small- and mid-sized companies unlike the large enterprise. 3DISC removed the mistakes caused by these overloaded staffs through the Microsoft Dynamics AX. _x000d__x000a__x000d__x000a_Mr. Jung said, &quot;We have run into a problem in timely ordering in the early stage of the production due to the difficulty of demand-supply of materials. There have been mistakes because a person managed it with the books manually.&quot; He added, &quot;As tasks which had been done manually were automated, we can make sure those mistakes not to happen.&quot; _x000d__x000a__x000d__x000a_Prevented the miscommunication beforehand _x000d__x000a__x000d__x000a_The automation of business process through the Microsoft Dynamics AX is translated into the increased accuracy and transparency of information. This means that they can prevent the miscommunication between the staffs concerned beforehand._x000d__x000a__x000d__x000a_Mr. Jung said, &quot;There's no need to worry about miscommunication such as the lack of materials that they have to have and delayed release. For example, if we specify its shipping date when registering the order, we can arrange production and inventory planning. Like this, as all information was entered and output, the sales and production personnel can catch the situation which they want to know without inquiring each time.&quot; _x000d__x000a__x000d__x000a_Accelerated the global information sharing _x000d__x000a__x000d__x000a_3DISC is running the ERP under the single instance globally thanks to the multi-lingual support of Microsoft Dynamics AX. Like 3DISC, they in companies which have domestic R &amp; D and manufacturing base and sales made from abroad are able to use ERP under the single instance with foreign branches. _x000d__x000a__x000d__x000a_Mr. Jung said, &quot;We gave and took the materials and information to overseas branches for sales via e-mails traditionally. But after opening ERP, the personnel in overseas sales branches can view the production and release situation about his ordering.&quot; And he added, &quot;We plan to give training to users in overseas sales branches to utilize the data on ERP to help them plan the sales activities, after the domestic use of ERP are prevalent first. _x000d__x000a__x000d__x000a_"/>
    <w:docVar w:name="tbDocumentFirstPageBody" w:val="3DISC founded in 2007 is the global company competing with Fujifilm, Kodak, GE, etc, the traditional leaders in the CR (Computed Radiography) reader field in the x-ray imaging market. 3DISC made a great decision in the early to mid 2010 when they finished R&amp;D and entered the mass-production as a new company. They decided to fulfil a certain level of sales, manufacturing and quality from the initial point of production for the global market. 3DISC planed to get business capability by implementing advanced process through the introduction of ERP and then push forward the introduction of ERP in the second half of 2010. Because they have been producing a single item and it was not long after that they started mass-production, they decided to extend ERP module incrementally and then implemented the production and order management functions first. This makes 3DISC able to get the direction of_x000d__x000a_"/>
    <w:docVar w:name="tbDocumentIntroduction" w:val="ㅇㅇ"/>
    <w:docVar w:name="tbDocumentIntroductionCredit" w:val="ㅇㅇ"/>
    <w:docVar w:name="tbDocumentSituation" w:val="3DISC is one of the new-rising companies in the X-ray imaging solution market. 3DISC, established in October 2007, first revealed its existence in the latter half of 2009 when it showed its product FireCR at the Radiological Society of North America. At the time, academia put a high value on 3DISC’s idea: it foretold a technological innovation in the CR(Computed Radiography), a new technology printing X-ray imaging by using a scanner instead of film. _x000d__x000a__x000d__x000a_3DISC succeeded in making CR scanners, which had been very expensive, reasonable in price and compact in size. As a result, it brought up a new possibility of simply printing X-ray imaging, for example, even without having a control room for devices. The 2009 Radiological Society of North America was the event that first appreciated such a possibility. Following up this opportunity, 3DISC introduced FireCR at the 2010 European Congress of Radiology(ECR). At this event again, 3DISC was accorded a favorable reception as in the US. _x000d__x000a__x000d__x000a_Likewise, 3DISC staked its hope on an idea that big companies would not conceive. Resultantly, 3DISC made its status as a small yet powerful company challenging the strong such as Huji Film, Kodak, and GE. 3DISC took this opportunity as a new momentum: the company established its second sales office in the US, following the first one in Denmark, reinforcing its presence into the global market. At the same time, 3DISC proceeded with as strong production innovations as big companies would do, from the first year of mass production. This is because the company wanted to won confidence in its capacity of process innovation including production, logistics and sales as it did in its ideas. _x000d__x000a__x000d__x000a_3DISC, as most new-born manufacturing companies do, did not have experience in terms of computerization of production or logistics. Therefore, in the early mass production state, the company set up a set of work processes, and managed its records in books classified by work unit. As a result, the company experienced errors, for example, of failing to order on a timely manner due to troubles in regards to material supply. In this situation, 3DISC took a strong move of introducing an ERP system. _x000d__x000a__x000d__x000a_About the situation, Mr. Ji-in Jung, Vice-President of 3DISC, recalled, “We received advice from a Denmark consulting company specializing in the production part, with the help of the founder of our company. It recommended we introduce an ERP solution in the early production stage. The consulting company said that it would be more effective from the internal perspective as well to introduce the market-tested best practice in the early stage than to introduce a system after the process is settled.” _x000d__x000a_"/>
    <w:docVar w:name="tbDocumentSolution" w:val="It was August 2008 when 3DISC started an in-depth study on ERP implementation, and it finally selected a package in November of the same year. For the four months, 3DISC had serous studies and discussion over a range of ERP solutions. _x000d__x000a__x000d__x000a_Mr. Jung explained, “While looking at solution-related materials of many companies, we also took into consideration the companies that have implemented the ERP solutions under study: we checked how the companies in a situation similar with our company’s used ERP, and whether forums and communities in this field were well developed enough to serve as a venue for information exchange.”_x000d__x000a__x000d__x000a_He added, “At a stage whereby we were not 100% sure which ERP solution would be the best solution for our company, we found the customization-based approach improper, and decided to first make a use of basic functions of a package and decide on what we need.”_x000d__x000a__x000d__x000a_The solution that  3DISC finally selected is Microsoft Dynamics AX. In fact, the management of the company had had this solution in mind even before the company started the ERP study. At the time of the consultation, the Denmark consultant recommended Microsoft Dynamics AX as the best solution for 3DISC. Additionally, after four months of study, the company also came up with the same conclusion. The reason is that the company found Microsoft Dynamics AX ideal for setting up a globally-tested advanced process, not a customized solution._x000d__x000a__x000d__x000a_There is one more merit: multi-language support. 3DISC had its headquarters and production plants in Daejeon yet its sales activities mostly take place overseas. Also, the founder and main decision-maker of the company, Mr. Asbjorn Smitt, lives in Denmark. Thus, though the company did not have a big system, in terms of operation, it had reason for selecting a global single instance system for its ERP. _x000d__x000a__x000d__x000a_After selecting Microsoft Dynamics AX, 3DISC received consultation from TECTURA Korea from December 2010 to February 2011. The conclusion was to draw the big picture of ERP in phases, instead of drawing it at once. The subject of the first implementation included two: production and order management. The company decided to first apply to the ERP solution the process from receipt of product order, to ordering, to production, to delivery. _x000d__x000a__x000d__x000a_System introduction went well: functions including production order management, production chase and reporting, forecast and rescheduling, and work monitoring met what 3DISC wanted. There were of course customized parts. In the case of financing, the original conclusion went for the product that 3DISC had used D company’s product. After use, the company found out that it needed customization for several cases: for example, when it had a bill of materials printed out, it wanted to have it inclusive of comprehensive data about unit costs, and when it needed to maintain separate management for materials that show different pricing at different time of purchase._x000d__x000a__x000d__x000a_"/>
    <w:docVar w:name="tbDocumentTitle" w:val="Builds and operates ERP under the global instance system_x000d__x000a_"/>
    <w:docVar w:name="tbOverviewBenefits1" w:val="Established the advanced proce"/>
    <w:docVar w:name="tbOverviewBenefits2" w:val="Removed errors"/>
    <w:docVar w:name="tbOverviewBenefits3" w:val="Prevented the miscommunication"/>
    <w:docVar w:name="tbOverviewBenefits4" w:val="Accelerated the global informa"/>
    <w:docVar w:name="tbOverviewBusinessSituation" w:val="3DISC was encouraged to build ERP through the third-party production-related consulting prior to opening the time of full-fledged mass production after finishing the research and development._x000d__x000a_"/>
    <w:docVar w:name="tbOverviewCountry" w:val="Korea"/>
    <w:docVar w:name="tbOverviewIndustry" w:val="Manufacturing"/>
    <w:docVar w:name="tbOverviewSolution" w:val="The company has decided to adopt the advanced model melt down in the Microsoft Dynamics AX by business unit module and then has implemented the production and order management function._x000d__x000a_ "/>
    <w:docVar w:name="tbProductBoilerplateText" w:val="Microsoft Dynamics is a line of integrated, adaptable business management solutions that enables you and your people to make business decisions with greater confidence. Microsoft Dynamics works like familiar Microsoft software such as Microsoft Office, which means less of a learning curve for your people, so they can get up and running quickly and focus on what’s most important. And because it is from Microsoft, it easily works with the systems that your company already has implemented. By automating and streamlining financial, customer relationship, and supply chain processes, Microsoft Dynamics brings together people, processes, and technologies, increasing the productivity and effectiveness of your business, and helping you drive business success. _x000d__x000a_ _x000d__x000a_For more information about Microsoft Dynamics, go to:_x000d__x000a_www.microsoft.com/dynamics  _x000d__x000a__x000d__x000a_ "/>
    <w:docVar w:name="tbProductBoilerplateTitle" w:val="Microsoft Dynamics"/>
    <w:docVar w:name="tbProductTitle" w:val="Microsoft Dynamics_x000d__x000a_Customer Solution Case Study"/>
  </w:docVars>
  <w:rsids>
    <w:rsidRoot w:val="003119F1"/>
    <w:rsid w:val="000006E8"/>
    <w:rsid w:val="000124E3"/>
    <w:rsid w:val="00026534"/>
    <w:rsid w:val="00030B0B"/>
    <w:rsid w:val="00056AA8"/>
    <w:rsid w:val="00056E78"/>
    <w:rsid w:val="00057176"/>
    <w:rsid w:val="0006238F"/>
    <w:rsid w:val="00096915"/>
    <w:rsid w:val="000A5B60"/>
    <w:rsid w:val="000B3311"/>
    <w:rsid w:val="000C7577"/>
    <w:rsid w:val="000E31CB"/>
    <w:rsid w:val="000E56E4"/>
    <w:rsid w:val="001158BA"/>
    <w:rsid w:val="001339A1"/>
    <w:rsid w:val="0014430B"/>
    <w:rsid w:val="001543B5"/>
    <w:rsid w:val="0015636D"/>
    <w:rsid w:val="001A74AB"/>
    <w:rsid w:val="001C2AED"/>
    <w:rsid w:val="001E0140"/>
    <w:rsid w:val="001E7735"/>
    <w:rsid w:val="00202E69"/>
    <w:rsid w:val="00215312"/>
    <w:rsid w:val="00226214"/>
    <w:rsid w:val="00235B52"/>
    <w:rsid w:val="0025550E"/>
    <w:rsid w:val="00283CE9"/>
    <w:rsid w:val="00290BBC"/>
    <w:rsid w:val="002B64C7"/>
    <w:rsid w:val="002E40AA"/>
    <w:rsid w:val="002F19BE"/>
    <w:rsid w:val="003119F1"/>
    <w:rsid w:val="00337411"/>
    <w:rsid w:val="00342344"/>
    <w:rsid w:val="00346E7B"/>
    <w:rsid w:val="00347A6B"/>
    <w:rsid w:val="00351190"/>
    <w:rsid w:val="0037079C"/>
    <w:rsid w:val="00370852"/>
    <w:rsid w:val="00370BDC"/>
    <w:rsid w:val="003C4089"/>
    <w:rsid w:val="003D2C71"/>
    <w:rsid w:val="003E1013"/>
    <w:rsid w:val="003E23F3"/>
    <w:rsid w:val="003F17D5"/>
    <w:rsid w:val="00406277"/>
    <w:rsid w:val="0041552D"/>
    <w:rsid w:val="00422965"/>
    <w:rsid w:val="00440C57"/>
    <w:rsid w:val="00463E1C"/>
    <w:rsid w:val="004804EA"/>
    <w:rsid w:val="004A5847"/>
    <w:rsid w:val="004C58BD"/>
    <w:rsid w:val="004D51E4"/>
    <w:rsid w:val="004D70FA"/>
    <w:rsid w:val="004F6C62"/>
    <w:rsid w:val="005008A5"/>
    <w:rsid w:val="00500DAB"/>
    <w:rsid w:val="00517B69"/>
    <w:rsid w:val="005370B2"/>
    <w:rsid w:val="005408D3"/>
    <w:rsid w:val="00546E7E"/>
    <w:rsid w:val="005522C0"/>
    <w:rsid w:val="00561DB2"/>
    <w:rsid w:val="00565428"/>
    <w:rsid w:val="00573B55"/>
    <w:rsid w:val="005959EF"/>
    <w:rsid w:val="005B2A74"/>
    <w:rsid w:val="005C01B3"/>
    <w:rsid w:val="005C5FA7"/>
    <w:rsid w:val="005E49C0"/>
    <w:rsid w:val="0061480A"/>
    <w:rsid w:val="00642CDE"/>
    <w:rsid w:val="0065016F"/>
    <w:rsid w:val="0067293F"/>
    <w:rsid w:val="006A1419"/>
    <w:rsid w:val="006D7F34"/>
    <w:rsid w:val="006E5414"/>
    <w:rsid w:val="006E5542"/>
    <w:rsid w:val="006F7055"/>
    <w:rsid w:val="00721D24"/>
    <w:rsid w:val="007247D3"/>
    <w:rsid w:val="00726138"/>
    <w:rsid w:val="00734C65"/>
    <w:rsid w:val="007358F6"/>
    <w:rsid w:val="00746D74"/>
    <w:rsid w:val="00754428"/>
    <w:rsid w:val="00754878"/>
    <w:rsid w:val="007627C0"/>
    <w:rsid w:val="007660E8"/>
    <w:rsid w:val="007705F6"/>
    <w:rsid w:val="0077065E"/>
    <w:rsid w:val="00777C72"/>
    <w:rsid w:val="007A75EB"/>
    <w:rsid w:val="007C7E1E"/>
    <w:rsid w:val="008024B2"/>
    <w:rsid w:val="00806334"/>
    <w:rsid w:val="00813109"/>
    <w:rsid w:val="00815BA0"/>
    <w:rsid w:val="00846266"/>
    <w:rsid w:val="00847D42"/>
    <w:rsid w:val="008522B8"/>
    <w:rsid w:val="0086399B"/>
    <w:rsid w:val="008657EB"/>
    <w:rsid w:val="00891C02"/>
    <w:rsid w:val="00893B59"/>
    <w:rsid w:val="008962E0"/>
    <w:rsid w:val="008B5B13"/>
    <w:rsid w:val="008D4344"/>
    <w:rsid w:val="008D79B8"/>
    <w:rsid w:val="008E0C89"/>
    <w:rsid w:val="00905C2D"/>
    <w:rsid w:val="00913AB4"/>
    <w:rsid w:val="0093096D"/>
    <w:rsid w:val="00933779"/>
    <w:rsid w:val="00944360"/>
    <w:rsid w:val="0095051D"/>
    <w:rsid w:val="009534CB"/>
    <w:rsid w:val="00957AA2"/>
    <w:rsid w:val="00995146"/>
    <w:rsid w:val="00996F31"/>
    <w:rsid w:val="009A3B28"/>
    <w:rsid w:val="009A54A9"/>
    <w:rsid w:val="009B4FFB"/>
    <w:rsid w:val="009C6694"/>
    <w:rsid w:val="009C7FB0"/>
    <w:rsid w:val="009F374F"/>
    <w:rsid w:val="009F4340"/>
    <w:rsid w:val="009F6063"/>
    <w:rsid w:val="00A1096F"/>
    <w:rsid w:val="00A20283"/>
    <w:rsid w:val="00A208E2"/>
    <w:rsid w:val="00A33649"/>
    <w:rsid w:val="00A34F8B"/>
    <w:rsid w:val="00A4219B"/>
    <w:rsid w:val="00A46D64"/>
    <w:rsid w:val="00A63B37"/>
    <w:rsid w:val="00A72914"/>
    <w:rsid w:val="00A804C4"/>
    <w:rsid w:val="00A95AEB"/>
    <w:rsid w:val="00A963D4"/>
    <w:rsid w:val="00AB4CB2"/>
    <w:rsid w:val="00AC0D5D"/>
    <w:rsid w:val="00AC5879"/>
    <w:rsid w:val="00B27FC9"/>
    <w:rsid w:val="00B53E6D"/>
    <w:rsid w:val="00B73B29"/>
    <w:rsid w:val="00B7720C"/>
    <w:rsid w:val="00B834F3"/>
    <w:rsid w:val="00B92AD9"/>
    <w:rsid w:val="00BB5F7F"/>
    <w:rsid w:val="00BD0DC6"/>
    <w:rsid w:val="00BF1F92"/>
    <w:rsid w:val="00C03D86"/>
    <w:rsid w:val="00C04668"/>
    <w:rsid w:val="00C055BB"/>
    <w:rsid w:val="00C05C72"/>
    <w:rsid w:val="00C128DC"/>
    <w:rsid w:val="00C368DD"/>
    <w:rsid w:val="00C40E49"/>
    <w:rsid w:val="00C4702D"/>
    <w:rsid w:val="00C62D74"/>
    <w:rsid w:val="00C80316"/>
    <w:rsid w:val="00C80917"/>
    <w:rsid w:val="00C93538"/>
    <w:rsid w:val="00CA5C5D"/>
    <w:rsid w:val="00CB3A43"/>
    <w:rsid w:val="00CB4E5F"/>
    <w:rsid w:val="00CB6390"/>
    <w:rsid w:val="00CC276E"/>
    <w:rsid w:val="00CC41AB"/>
    <w:rsid w:val="00CC605A"/>
    <w:rsid w:val="00CE4062"/>
    <w:rsid w:val="00D02BD9"/>
    <w:rsid w:val="00D11A76"/>
    <w:rsid w:val="00D2749E"/>
    <w:rsid w:val="00D62752"/>
    <w:rsid w:val="00D6309B"/>
    <w:rsid w:val="00D77710"/>
    <w:rsid w:val="00D81145"/>
    <w:rsid w:val="00D82BC6"/>
    <w:rsid w:val="00DB441A"/>
    <w:rsid w:val="00DB60E1"/>
    <w:rsid w:val="00DB6475"/>
    <w:rsid w:val="00DD7A67"/>
    <w:rsid w:val="00DE400C"/>
    <w:rsid w:val="00DF030C"/>
    <w:rsid w:val="00DF5E45"/>
    <w:rsid w:val="00DF69C1"/>
    <w:rsid w:val="00E12938"/>
    <w:rsid w:val="00E14487"/>
    <w:rsid w:val="00E16458"/>
    <w:rsid w:val="00E25CEC"/>
    <w:rsid w:val="00E351ED"/>
    <w:rsid w:val="00E4289F"/>
    <w:rsid w:val="00E428D1"/>
    <w:rsid w:val="00E42EB0"/>
    <w:rsid w:val="00E43550"/>
    <w:rsid w:val="00E777DF"/>
    <w:rsid w:val="00EA5CF8"/>
    <w:rsid w:val="00ED0DE7"/>
    <w:rsid w:val="00EE2A65"/>
    <w:rsid w:val="00EE2FFD"/>
    <w:rsid w:val="00EE7C69"/>
    <w:rsid w:val="00F03026"/>
    <w:rsid w:val="00F178D5"/>
    <w:rsid w:val="00F20F17"/>
    <w:rsid w:val="00F45B7B"/>
    <w:rsid w:val="00F54DC3"/>
    <w:rsid w:val="00F552C5"/>
    <w:rsid w:val="00F57D23"/>
    <w:rsid w:val="00F75531"/>
    <w:rsid w:val="00F844DF"/>
    <w:rsid w:val="00F93E11"/>
    <w:rsid w:val="00FB1080"/>
    <w:rsid w:val="00FB7615"/>
    <w:rsid w:val="00FB78EC"/>
    <w:rsid w:val="00FE177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style="mso-position-horizontal-relative:page;mso-position-vertical-relative:page" fillcolor="white" stroke="f">
      <v:fill color="white"/>
      <v:stroke on="f"/>
      <v:textbox inset="0,0,0,0"/>
      <o:colormru v:ext="edit" colors="white,#ebebeb,#a0a0a0,#ddd,#999,#ccc,#bde9a7,#b3b3b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6915"/>
    <w:rPr>
      <w:rFonts w:ascii="Segoe UI" w:hAnsi="Segoe UI" w:cs="Segoe UI"/>
      <w:sz w:val="17"/>
      <w:szCs w:val="24"/>
      <w:lang w:val="en-GB" w:eastAsia="en-US"/>
    </w:rPr>
  </w:style>
  <w:style w:type="paragraph" w:styleId="1">
    <w:name w:val="heading 1"/>
    <w:basedOn w:val="a"/>
    <w:next w:val="a"/>
    <w:qFormat/>
    <w:rsid w:val="0041552D"/>
    <w:pPr>
      <w:keepNext/>
      <w:spacing w:before="240" w:after="60"/>
      <w:jc w:val="both"/>
      <w:outlineLvl w:val="0"/>
    </w:pPr>
    <w:rPr>
      <w:b/>
      <w:kern w:val="28"/>
      <w:sz w:val="28"/>
      <w:szCs w:val="20"/>
      <w:lang w:bidi="he-IL"/>
    </w:rPr>
  </w:style>
  <w:style w:type="paragraph" w:styleId="20">
    <w:name w:val="heading 2"/>
    <w:basedOn w:val="1"/>
    <w:next w:val="a"/>
    <w:qFormat/>
    <w:rsid w:val="0041552D"/>
    <w:pPr>
      <w:numPr>
        <w:ilvl w:val="1"/>
        <w:numId w:val="18"/>
      </w:numPr>
      <w:spacing w:after="240"/>
      <w:jc w:val="left"/>
      <w:outlineLvl w:val="1"/>
    </w:pPr>
    <w:rPr>
      <w:kern w:val="0"/>
      <w:sz w:val="26"/>
    </w:rPr>
  </w:style>
  <w:style w:type="paragraph" w:styleId="3">
    <w:name w:val="heading 3"/>
    <w:basedOn w:val="a"/>
    <w:next w:val="a"/>
    <w:qFormat/>
    <w:rsid w:val="0041552D"/>
    <w:pPr>
      <w:keepNext/>
      <w:numPr>
        <w:ilvl w:val="2"/>
        <w:numId w:val="6"/>
      </w:numPr>
      <w:tabs>
        <w:tab w:val="clear" w:pos="720"/>
        <w:tab w:val="num" w:pos="360"/>
      </w:tabs>
      <w:spacing w:before="240" w:after="60"/>
      <w:ind w:left="360" w:hanging="360"/>
      <w:outlineLvl w:val="2"/>
    </w:pPr>
    <w:rPr>
      <w:sz w:val="24"/>
      <w:szCs w:val="20"/>
      <w:lang w:bidi="he-IL"/>
    </w:rPr>
  </w:style>
  <w:style w:type="paragraph" w:styleId="4">
    <w:name w:val="heading 4"/>
    <w:basedOn w:val="a"/>
    <w:next w:val="a"/>
    <w:qFormat/>
    <w:rsid w:val="0041552D"/>
    <w:pPr>
      <w:keepNext/>
      <w:spacing w:before="240" w:after="60"/>
      <w:outlineLvl w:val="3"/>
    </w:pPr>
    <w:rPr>
      <w:b/>
      <w:sz w:val="24"/>
      <w:szCs w:val="20"/>
      <w:lang w:bidi="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de">
    <w:name w:val="Code"/>
    <w:basedOn w:val="a"/>
    <w:rsid w:val="0041552D"/>
    <w:pPr>
      <w:ind w:left="1134"/>
    </w:pPr>
    <w:rPr>
      <w:sz w:val="20"/>
    </w:rPr>
  </w:style>
  <w:style w:type="paragraph" w:styleId="a3">
    <w:name w:val="footer"/>
    <w:basedOn w:val="a"/>
    <w:rsid w:val="0041552D"/>
    <w:pPr>
      <w:tabs>
        <w:tab w:val="center" w:pos="4153"/>
        <w:tab w:val="right" w:pos="8306"/>
      </w:tabs>
    </w:pPr>
  </w:style>
  <w:style w:type="paragraph" w:styleId="a4">
    <w:name w:val="header"/>
    <w:basedOn w:val="a"/>
    <w:rsid w:val="0041552D"/>
    <w:pPr>
      <w:tabs>
        <w:tab w:val="center" w:pos="4153"/>
        <w:tab w:val="right" w:pos="8306"/>
      </w:tabs>
      <w:jc w:val="both"/>
    </w:pPr>
    <w:rPr>
      <w:sz w:val="16"/>
      <w:szCs w:val="20"/>
      <w:lang w:bidi="he-IL"/>
    </w:rPr>
  </w:style>
  <w:style w:type="paragraph" w:styleId="a5">
    <w:name w:val="envelope return"/>
    <w:basedOn w:val="a"/>
    <w:rsid w:val="0041552D"/>
    <w:rPr>
      <w:i/>
      <w:sz w:val="48"/>
      <w:szCs w:val="48"/>
    </w:rPr>
  </w:style>
  <w:style w:type="paragraph" w:styleId="a6">
    <w:name w:val="annotation text"/>
    <w:basedOn w:val="a"/>
    <w:semiHidden/>
    <w:rsid w:val="0041552D"/>
    <w:rPr>
      <w:sz w:val="24"/>
    </w:rPr>
  </w:style>
  <w:style w:type="paragraph" w:customStyle="1" w:styleId="Answer">
    <w:name w:val="Answer"/>
    <w:basedOn w:val="a"/>
    <w:next w:val="Question"/>
    <w:rsid w:val="0041552D"/>
    <w:pPr>
      <w:numPr>
        <w:numId w:val="3"/>
      </w:numPr>
    </w:pPr>
    <w:rPr>
      <w:i/>
    </w:rPr>
  </w:style>
  <w:style w:type="paragraph" w:customStyle="1" w:styleId="Question">
    <w:name w:val="Question"/>
    <w:basedOn w:val="a"/>
    <w:next w:val="Answer"/>
    <w:rsid w:val="0041552D"/>
    <w:pPr>
      <w:numPr>
        <w:numId w:val="2"/>
      </w:numPr>
    </w:pPr>
  </w:style>
  <w:style w:type="paragraph" w:customStyle="1" w:styleId="Bodycopy">
    <w:name w:val="Body copy"/>
    <w:basedOn w:val="a"/>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a"/>
    <w:rsid w:val="0041552D"/>
    <w:pPr>
      <w:jc w:val="center"/>
    </w:pPr>
    <w:rPr>
      <w:b/>
      <w:sz w:val="32"/>
      <w:u w:val="single"/>
    </w:rPr>
  </w:style>
  <w:style w:type="paragraph" w:styleId="a7">
    <w:name w:val="Plain Text"/>
    <w:basedOn w:val="a"/>
    <w:rsid w:val="0041552D"/>
    <w:rPr>
      <w:sz w:val="22"/>
    </w:rPr>
  </w:style>
  <w:style w:type="paragraph" w:customStyle="1" w:styleId="MergedAnswer">
    <w:name w:val="MergedAnswer"/>
    <w:basedOn w:val="a"/>
    <w:rsid w:val="0041552D"/>
  </w:style>
  <w:style w:type="paragraph" w:styleId="2">
    <w:name w:val="toc 2"/>
    <w:basedOn w:val="a"/>
    <w:next w:val="a"/>
    <w:autoRedefine/>
    <w:semiHidden/>
    <w:rsid w:val="0041552D"/>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a"/>
    <w:rsid w:val="000E56E4"/>
    <w:pPr>
      <w:spacing w:line="360" w:lineRule="exact"/>
    </w:pPr>
    <w:rPr>
      <w:color w:val="323232"/>
      <w:sz w:val="24"/>
    </w:rPr>
  </w:style>
  <w:style w:type="paragraph" w:customStyle="1" w:styleId="PartnerName">
    <w:name w:val="Partner Name"/>
    <w:basedOn w:val="ColoredText"/>
    <w:rsid w:val="0041552D"/>
    <w:pPr>
      <w:spacing w:after="10" w:line="240" w:lineRule="auto"/>
    </w:pPr>
    <w:rPr>
      <w:bCs/>
      <w:sz w:val="32"/>
    </w:rPr>
  </w:style>
  <w:style w:type="paragraph" w:customStyle="1" w:styleId="WHITEPAPER">
    <w:name w:val="WHITE PAPER"/>
    <w:basedOn w:val="ColoredText"/>
    <w:rsid w:val="0041552D"/>
    <w:pPr>
      <w:spacing w:before="100" w:line="240" w:lineRule="auto"/>
      <w:jc w:val="right"/>
    </w:pPr>
    <w:rPr>
      <w:sz w:val="14"/>
    </w:rPr>
  </w:style>
  <w:style w:type="paragraph" w:customStyle="1" w:styleId="Tabletextheading">
    <w:name w:val="Table text heading"/>
    <w:basedOn w:val="a"/>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41552D"/>
    <w:rPr>
      <w:sz w:val="19"/>
    </w:rPr>
  </w:style>
  <w:style w:type="paragraph" w:styleId="10">
    <w:name w:val="toc 1"/>
    <w:basedOn w:val="a"/>
    <w:next w:val="a"/>
    <w:semiHidden/>
    <w:rsid w:val="0041552D"/>
    <w:pPr>
      <w:tabs>
        <w:tab w:val="right" w:pos="3289"/>
      </w:tabs>
      <w:spacing w:line="360" w:lineRule="exact"/>
    </w:pPr>
    <w:rPr>
      <w:noProof/>
      <w:color w:val="FFFFFF"/>
      <w:sz w:val="24"/>
    </w:rPr>
  </w:style>
  <w:style w:type="paragraph" w:styleId="30">
    <w:name w:val="toc 3"/>
    <w:basedOn w:val="a"/>
    <w:next w:val="a"/>
    <w:autoRedefine/>
    <w:semiHidden/>
    <w:rsid w:val="0041552D"/>
    <w:pPr>
      <w:ind w:left="440"/>
    </w:pPr>
  </w:style>
  <w:style w:type="paragraph" w:styleId="40">
    <w:name w:val="toc 4"/>
    <w:basedOn w:val="a"/>
    <w:next w:val="a"/>
    <w:autoRedefine/>
    <w:semiHidden/>
    <w:rsid w:val="0041552D"/>
    <w:pPr>
      <w:ind w:left="660"/>
    </w:pPr>
  </w:style>
  <w:style w:type="paragraph" w:styleId="5">
    <w:name w:val="toc 5"/>
    <w:basedOn w:val="a"/>
    <w:next w:val="a"/>
    <w:autoRedefine/>
    <w:semiHidden/>
    <w:rsid w:val="0041552D"/>
    <w:pPr>
      <w:ind w:left="880"/>
    </w:pPr>
  </w:style>
  <w:style w:type="paragraph" w:styleId="6">
    <w:name w:val="toc 6"/>
    <w:basedOn w:val="a"/>
    <w:next w:val="a"/>
    <w:autoRedefine/>
    <w:semiHidden/>
    <w:rsid w:val="0041552D"/>
    <w:pPr>
      <w:ind w:left="1100"/>
    </w:pPr>
  </w:style>
  <w:style w:type="paragraph" w:styleId="7">
    <w:name w:val="toc 7"/>
    <w:basedOn w:val="a"/>
    <w:next w:val="a"/>
    <w:autoRedefine/>
    <w:semiHidden/>
    <w:rsid w:val="0041552D"/>
    <w:pPr>
      <w:ind w:left="1320"/>
    </w:pPr>
  </w:style>
  <w:style w:type="paragraph" w:styleId="8">
    <w:name w:val="toc 8"/>
    <w:basedOn w:val="a"/>
    <w:next w:val="a"/>
    <w:autoRedefine/>
    <w:semiHidden/>
    <w:rsid w:val="0041552D"/>
    <w:pPr>
      <w:ind w:left="1540"/>
    </w:pPr>
  </w:style>
  <w:style w:type="paragraph" w:styleId="9">
    <w:name w:val="toc 9"/>
    <w:basedOn w:val="a"/>
    <w:next w:val="a"/>
    <w:autoRedefine/>
    <w:semiHidden/>
    <w:rsid w:val="0041552D"/>
    <w:pPr>
      <w:ind w:left="1760"/>
    </w:pPr>
  </w:style>
  <w:style w:type="character" w:styleId="a8">
    <w:name w:val="Hyperlink"/>
    <w:rsid w:val="00C03D86"/>
    <w:rPr>
      <w:color w:val="209FC8"/>
      <w:u w:val="single"/>
    </w:rPr>
  </w:style>
  <w:style w:type="paragraph" w:customStyle="1" w:styleId="AutoCorrect">
    <w:name w:val="AutoCorrect"/>
    <w:rsid w:val="0041552D"/>
    <w:rPr>
      <w:rFonts w:ascii="Segoe UI" w:hAnsi="Segoe UI" w:cs="Segoe UI"/>
      <w:lang w:val="en-GB" w:eastAsia="en-US" w:bidi="he-IL"/>
    </w:rPr>
  </w:style>
  <w:style w:type="paragraph" w:styleId="a9">
    <w:name w:val="Body Text"/>
    <w:basedOn w:val="a"/>
    <w:rsid w:val="0041552D"/>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sid w:val="0041552D"/>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41552D"/>
    <w:rPr>
      <w:bCs/>
    </w:rPr>
  </w:style>
  <w:style w:type="paragraph" w:customStyle="1" w:styleId="Bulletbold">
    <w:name w:val="Bullet bold"/>
    <w:basedOn w:val="Bullet"/>
    <w:rsid w:val="0041552D"/>
    <w:pPr>
      <w:numPr>
        <w:numId w:val="9"/>
      </w:numPr>
    </w:pPr>
  </w:style>
  <w:style w:type="paragraph" w:customStyle="1" w:styleId="Contents">
    <w:name w:val="Contents"/>
    <w:basedOn w:val="Bodycopy"/>
    <w:rsid w:val="0041552D"/>
    <w:pPr>
      <w:spacing w:line="480" w:lineRule="exact"/>
    </w:pPr>
    <w:rPr>
      <w:color w:val="FFFFFF"/>
      <w:sz w:val="30"/>
    </w:rPr>
  </w:style>
  <w:style w:type="character" w:styleId="aa">
    <w:name w:val="page number"/>
    <w:rsid w:val="0041552D"/>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a"/>
    <w:rsid w:val="0041552D"/>
    <w:pPr>
      <w:spacing w:line="240" w:lineRule="exact"/>
    </w:pPr>
    <w:rPr>
      <w:color w:val="FF3300"/>
    </w:rPr>
  </w:style>
  <w:style w:type="paragraph" w:customStyle="1" w:styleId="Casestudydescription">
    <w:name w:val="Case study description"/>
    <w:basedOn w:val="a"/>
    <w:rsid w:val="0041552D"/>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41552D"/>
    <w:rPr>
      <w:color w:val="FFFFFF"/>
      <w:sz w:val="19"/>
    </w:rPr>
  </w:style>
  <w:style w:type="paragraph" w:customStyle="1" w:styleId="Bullet2">
    <w:name w:val="Bullet2"/>
    <w:basedOn w:val="Bullet"/>
    <w:rsid w:val="0041552D"/>
    <w:pPr>
      <w:numPr>
        <w:numId w:val="0"/>
      </w:numPr>
      <w:ind w:left="170"/>
    </w:pPr>
  </w:style>
  <w:style w:type="paragraph" w:customStyle="1" w:styleId="SectionHeadingGrey">
    <w:name w:val="Section Heading Grey"/>
    <w:basedOn w:val="SectionHeading"/>
    <w:rsid w:val="0041552D"/>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41552D"/>
    <w:pPr>
      <w:ind w:left="60"/>
    </w:pPr>
    <w:rPr>
      <w:color w:val="FFFFFF"/>
      <w:szCs w:val="17"/>
    </w:rPr>
  </w:style>
  <w:style w:type="paragraph" w:styleId="ab">
    <w:name w:val="envelope address"/>
    <w:basedOn w:val="a"/>
    <w:rsid w:val="0041552D"/>
    <w:pPr>
      <w:framePr w:w="7920" w:h="1980" w:hRule="exact" w:hSpace="180" w:wrap="auto" w:hAnchor="page" w:xAlign="center" w:yAlign="bottom"/>
      <w:ind w:left="2880"/>
    </w:pPr>
    <w:rPr>
      <w:sz w:val="24"/>
    </w:rPr>
  </w:style>
  <w:style w:type="paragraph" w:customStyle="1" w:styleId="BulletLevel2">
    <w:name w:val="Bullet Level2"/>
    <w:basedOn w:val="BulletGrey"/>
    <w:rsid w:val="0041552D"/>
    <w:pPr>
      <w:numPr>
        <w:numId w:val="8"/>
      </w:numPr>
      <w:tabs>
        <w:tab w:val="clear" w:pos="170"/>
      </w:tabs>
    </w:pPr>
  </w:style>
  <w:style w:type="paragraph" w:styleId="ac">
    <w:name w:val="Balloon Text"/>
    <w:basedOn w:val="a"/>
    <w:semiHidden/>
    <w:rsid w:val="0041552D"/>
    <w:rPr>
      <w:sz w:val="16"/>
      <w:szCs w:val="16"/>
    </w:rPr>
  </w:style>
  <w:style w:type="character" w:customStyle="1" w:styleId="URL">
    <w:name w:val="URL"/>
    <w:rsid w:val="008D79B8"/>
    <w:rPr>
      <w:color w:val="209FC8"/>
      <w:u w:val="single"/>
    </w:rPr>
  </w:style>
  <w:style w:type="character" w:styleId="ad">
    <w:name w:val="FollowedHyperlink"/>
    <w:rsid w:val="00500DAB"/>
    <w:rPr>
      <w:color w:val="800080"/>
      <w:u w:val="single"/>
    </w:rPr>
  </w:style>
  <w:style w:type="paragraph" w:styleId="ae">
    <w:name w:val="Revision"/>
    <w:hidden/>
    <w:uiPriority w:val="99"/>
    <w:semiHidden/>
    <w:rsid w:val="00905C2D"/>
    <w:rPr>
      <w:rFonts w:ascii="Segoe UI" w:hAnsi="Segoe UI" w:cs="Segoe UI"/>
      <w:sz w:val="17"/>
      <w:szCs w:val="24"/>
      <w:lang w:val="en-GB" w:eastAsia="en-US"/>
    </w:rPr>
  </w:style>
  <w:style w:type="paragraph" w:styleId="af">
    <w:name w:val="Normal (Web)"/>
    <w:basedOn w:val="a"/>
    <w:uiPriority w:val="99"/>
    <w:unhideWhenUsed/>
    <w:rsid w:val="00F75531"/>
    <w:pPr>
      <w:spacing w:before="100" w:beforeAutospacing="1" w:after="100" w:afterAutospacing="1"/>
    </w:pPr>
    <w:rPr>
      <w:rFonts w:ascii="Verdana" w:eastAsia="Times New Roman" w:hAnsi="Verdana" w:cs="Times New Roman"/>
      <w:color w:val="000000"/>
      <w:szCs w:val="17"/>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맑은 고딕"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96915"/>
    <w:rPr>
      <w:rFonts w:ascii="Segoe UI" w:hAnsi="Segoe UI" w:cs="Segoe UI"/>
      <w:sz w:val="17"/>
      <w:szCs w:val="24"/>
      <w:lang w:val="en-GB" w:eastAsia="en-US"/>
    </w:rPr>
  </w:style>
  <w:style w:type="paragraph" w:styleId="1">
    <w:name w:val="heading 1"/>
    <w:basedOn w:val="a"/>
    <w:next w:val="a"/>
    <w:qFormat/>
    <w:rsid w:val="0041552D"/>
    <w:pPr>
      <w:keepNext/>
      <w:spacing w:before="240" w:after="60"/>
      <w:jc w:val="both"/>
      <w:outlineLvl w:val="0"/>
    </w:pPr>
    <w:rPr>
      <w:b/>
      <w:kern w:val="28"/>
      <w:sz w:val="28"/>
      <w:szCs w:val="20"/>
      <w:lang w:bidi="he-IL"/>
    </w:rPr>
  </w:style>
  <w:style w:type="paragraph" w:styleId="20">
    <w:name w:val="heading 2"/>
    <w:basedOn w:val="1"/>
    <w:next w:val="a"/>
    <w:qFormat/>
    <w:rsid w:val="0041552D"/>
    <w:pPr>
      <w:numPr>
        <w:ilvl w:val="1"/>
        <w:numId w:val="18"/>
      </w:numPr>
      <w:spacing w:after="240"/>
      <w:jc w:val="left"/>
      <w:outlineLvl w:val="1"/>
    </w:pPr>
    <w:rPr>
      <w:kern w:val="0"/>
      <w:sz w:val="26"/>
    </w:rPr>
  </w:style>
  <w:style w:type="paragraph" w:styleId="3">
    <w:name w:val="heading 3"/>
    <w:basedOn w:val="a"/>
    <w:next w:val="a"/>
    <w:qFormat/>
    <w:rsid w:val="0041552D"/>
    <w:pPr>
      <w:keepNext/>
      <w:numPr>
        <w:ilvl w:val="2"/>
        <w:numId w:val="6"/>
      </w:numPr>
      <w:tabs>
        <w:tab w:val="clear" w:pos="720"/>
        <w:tab w:val="num" w:pos="360"/>
      </w:tabs>
      <w:spacing w:before="240" w:after="60"/>
      <w:ind w:left="360" w:hanging="360"/>
      <w:outlineLvl w:val="2"/>
    </w:pPr>
    <w:rPr>
      <w:sz w:val="24"/>
      <w:szCs w:val="20"/>
      <w:lang w:bidi="he-IL"/>
    </w:rPr>
  </w:style>
  <w:style w:type="paragraph" w:styleId="4">
    <w:name w:val="heading 4"/>
    <w:basedOn w:val="a"/>
    <w:next w:val="a"/>
    <w:qFormat/>
    <w:rsid w:val="0041552D"/>
    <w:pPr>
      <w:keepNext/>
      <w:spacing w:before="240" w:after="60"/>
      <w:outlineLvl w:val="3"/>
    </w:pPr>
    <w:rPr>
      <w:b/>
      <w:sz w:val="24"/>
      <w:szCs w:val="20"/>
      <w:lang w:bidi="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de">
    <w:name w:val="Code"/>
    <w:basedOn w:val="a"/>
    <w:rsid w:val="0041552D"/>
    <w:pPr>
      <w:ind w:left="1134"/>
    </w:pPr>
    <w:rPr>
      <w:sz w:val="20"/>
    </w:rPr>
  </w:style>
  <w:style w:type="paragraph" w:styleId="a3">
    <w:name w:val="footer"/>
    <w:basedOn w:val="a"/>
    <w:rsid w:val="0041552D"/>
    <w:pPr>
      <w:tabs>
        <w:tab w:val="center" w:pos="4153"/>
        <w:tab w:val="right" w:pos="8306"/>
      </w:tabs>
    </w:pPr>
  </w:style>
  <w:style w:type="paragraph" w:styleId="a4">
    <w:name w:val="header"/>
    <w:basedOn w:val="a"/>
    <w:rsid w:val="0041552D"/>
    <w:pPr>
      <w:tabs>
        <w:tab w:val="center" w:pos="4153"/>
        <w:tab w:val="right" w:pos="8306"/>
      </w:tabs>
      <w:jc w:val="both"/>
    </w:pPr>
    <w:rPr>
      <w:sz w:val="16"/>
      <w:szCs w:val="20"/>
      <w:lang w:bidi="he-IL"/>
    </w:rPr>
  </w:style>
  <w:style w:type="paragraph" w:styleId="a5">
    <w:name w:val="envelope return"/>
    <w:basedOn w:val="a"/>
    <w:rsid w:val="0041552D"/>
    <w:rPr>
      <w:i/>
      <w:sz w:val="48"/>
      <w:szCs w:val="48"/>
    </w:rPr>
  </w:style>
  <w:style w:type="paragraph" w:styleId="a6">
    <w:name w:val="annotation text"/>
    <w:basedOn w:val="a"/>
    <w:semiHidden/>
    <w:rsid w:val="0041552D"/>
    <w:rPr>
      <w:sz w:val="24"/>
    </w:rPr>
  </w:style>
  <w:style w:type="paragraph" w:customStyle="1" w:styleId="Answer">
    <w:name w:val="Answer"/>
    <w:basedOn w:val="a"/>
    <w:next w:val="Question"/>
    <w:rsid w:val="0041552D"/>
    <w:pPr>
      <w:numPr>
        <w:numId w:val="3"/>
      </w:numPr>
    </w:pPr>
    <w:rPr>
      <w:i/>
    </w:rPr>
  </w:style>
  <w:style w:type="paragraph" w:customStyle="1" w:styleId="Question">
    <w:name w:val="Question"/>
    <w:basedOn w:val="a"/>
    <w:next w:val="Answer"/>
    <w:rsid w:val="0041552D"/>
    <w:pPr>
      <w:numPr>
        <w:numId w:val="2"/>
      </w:numPr>
    </w:pPr>
  </w:style>
  <w:style w:type="paragraph" w:customStyle="1" w:styleId="Bodycopy">
    <w:name w:val="Body copy"/>
    <w:basedOn w:val="a"/>
    <w:rsid w:val="008D79B8"/>
    <w:pPr>
      <w:spacing w:line="240" w:lineRule="exact"/>
    </w:pPr>
    <w:rPr>
      <w:color w:val="323232"/>
      <w:lang w:val="en-US"/>
    </w:rPr>
  </w:style>
  <w:style w:type="paragraph" w:customStyle="1" w:styleId="SectionHeading">
    <w:name w:val="Section Heading"/>
    <w:basedOn w:val="ColoredText"/>
    <w:next w:val="Bodycopy"/>
    <w:rsid w:val="008657EB"/>
    <w:pPr>
      <w:keepNext/>
    </w:pPr>
    <w:rPr>
      <w:color w:val="000000"/>
      <w:sz w:val="24"/>
    </w:rPr>
  </w:style>
  <w:style w:type="paragraph" w:customStyle="1" w:styleId="Subject">
    <w:name w:val="Subject"/>
    <w:basedOn w:val="a"/>
    <w:rsid w:val="0041552D"/>
    <w:pPr>
      <w:jc w:val="center"/>
    </w:pPr>
    <w:rPr>
      <w:b/>
      <w:sz w:val="32"/>
      <w:u w:val="single"/>
    </w:rPr>
  </w:style>
  <w:style w:type="paragraph" w:styleId="a7">
    <w:name w:val="Plain Text"/>
    <w:basedOn w:val="a"/>
    <w:rsid w:val="0041552D"/>
    <w:rPr>
      <w:sz w:val="22"/>
    </w:rPr>
  </w:style>
  <w:style w:type="paragraph" w:customStyle="1" w:styleId="MergedAnswer">
    <w:name w:val="MergedAnswer"/>
    <w:basedOn w:val="a"/>
    <w:rsid w:val="0041552D"/>
  </w:style>
  <w:style w:type="paragraph" w:styleId="2">
    <w:name w:val="toc 2"/>
    <w:basedOn w:val="a"/>
    <w:next w:val="a"/>
    <w:autoRedefine/>
    <w:semiHidden/>
    <w:rsid w:val="0041552D"/>
    <w:pPr>
      <w:widowControl w:val="0"/>
      <w:numPr>
        <w:numId w:val="4"/>
      </w:numPr>
      <w:tabs>
        <w:tab w:val="left" w:pos="851"/>
        <w:tab w:val="right" w:pos="8335"/>
      </w:tabs>
      <w:ind w:left="0" w:firstLine="0"/>
    </w:pPr>
    <w:rPr>
      <w:rFonts w:eastAsia="PMingLiU"/>
      <w:kern w:val="2"/>
      <w:sz w:val="40"/>
      <w:lang w:val="en-US" w:eastAsia="zh-TW"/>
    </w:rPr>
  </w:style>
  <w:style w:type="paragraph" w:customStyle="1" w:styleId="StandFirstIntroduction">
    <w:name w:val="Stand First Introduction"/>
    <w:basedOn w:val="a"/>
    <w:rsid w:val="000E56E4"/>
    <w:pPr>
      <w:spacing w:line="360" w:lineRule="exact"/>
    </w:pPr>
    <w:rPr>
      <w:color w:val="323232"/>
      <w:sz w:val="24"/>
    </w:rPr>
  </w:style>
  <w:style w:type="paragraph" w:customStyle="1" w:styleId="PartnerName">
    <w:name w:val="Partner Name"/>
    <w:basedOn w:val="ColoredText"/>
    <w:rsid w:val="0041552D"/>
    <w:pPr>
      <w:spacing w:after="10" w:line="240" w:lineRule="auto"/>
    </w:pPr>
    <w:rPr>
      <w:bCs/>
      <w:sz w:val="32"/>
    </w:rPr>
  </w:style>
  <w:style w:type="paragraph" w:customStyle="1" w:styleId="WHITEPAPER">
    <w:name w:val="WHITE PAPER"/>
    <w:basedOn w:val="ColoredText"/>
    <w:rsid w:val="0041552D"/>
    <w:pPr>
      <w:spacing w:before="100" w:line="240" w:lineRule="auto"/>
      <w:jc w:val="right"/>
    </w:pPr>
    <w:rPr>
      <w:sz w:val="14"/>
    </w:rPr>
  </w:style>
  <w:style w:type="paragraph" w:customStyle="1" w:styleId="Tabletextheading">
    <w:name w:val="Table text heading"/>
    <w:basedOn w:val="a"/>
    <w:next w:val="Tabletext"/>
    <w:rsid w:val="00F45B7B"/>
    <w:pPr>
      <w:spacing w:before="40" w:after="20"/>
    </w:pPr>
    <w:rPr>
      <w:b/>
      <w:bCs/>
      <w:color w:val="323232"/>
    </w:rPr>
  </w:style>
  <w:style w:type="paragraph" w:customStyle="1" w:styleId="Bullet">
    <w:name w:val="Bullet"/>
    <w:rsid w:val="008D79B8"/>
    <w:pPr>
      <w:numPr>
        <w:numId w:val="10"/>
      </w:numPr>
      <w:tabs>
        <w:tab w:val="clear" w:pos="360"/>
        <w:tab w:val="left" w:pos="170"/>
      </w:tabs>
      <w:spacing w:line="240" w:lineRule="exact"/>
      <w:ind w:left="181" w:hanging="181"/>
    </w:pPr>
    <w:rPr>
      <w:rFonts w:ascii="Segoe UI" w:hAnsi="Segoe UI" w:cs="Segoe UI"/>
      <w:color w:val="323232"/>
      <w:sz w:val="17"/>
      <w:szCs w:val="17"/>
      <w:lang w:eastAsia="en-US"/>
    </w:rPr>
  </w:style>
  <w:style w:type="paragraph" w:customStyle="1" w:styleId="Bodycopyheading">
    <w:name w:val="Body copy heading"/>
    <w:basedOn w:val="Bodycopy"/>
    <w:next w:val="Bodycopy"/>
    <w:rsid w:val="00C03D86"/>
    <w:rPr>
      <w:b/>
      <w:szCs w:val="17"/>
    </w:rPr>
  </w:style>
  <w:style w:type="paragraph" w:customStyle="1" w:styleId="Disclaimer">
    <w:name w:val="Disclaimer"/>
    <w:basedOn w:val="Bodycopy"/>
    <w:rsid w:val="00C03D86"/>
    <w:pPr>
      <w:spacing w:line="120" w:lineRule="exact"/>
    </w:pPr>
    <w:rPr>
      <w:sz w:val="12"/>
    </w:rPr>
  </w:style>
  <w:style w:type="paragraph" w:customStyle="1" w:styleId="Pullquote">
    <w:name w:val="Pull quote"/>
    <w:basedOn w:val="ColoredText"/>
    <w:rsid w:val="000E56E4"/>
    <w:pPr>
      <w:spacing w:line="400" w:lineRule="exact"/>
    </w:pPr>
    <w:rPr>
      <w:sz w:val="28"/>
    </w:rPr>
  </w:style>
  <w:style w:type="paragraph" w:customStyle="1" w:styleId="Diagramcaption">
    <w:name w:val="Diagram caption"/>
    <w:basedOn w:val="ColoredText"/>
    <w:rsid w:val="0041552D"/>
    <w:rPr>
      <w:sz w:val="19"/>
    </w:rPr>
  </w:style>
  <w:style w:type="paragraph" w:styleId="10">
    <w:name w:val="toc 1"/>
    <w:basedOn w:val="a"/>
    <w:next w:val="a"/>
    <w:semiHidden/>
    <w:rsid w:val="0041552D"/>
    <w:pPr>
      <w:tabs>
        <w:tab w:val="right" w:pos="3289"/>
      </w:tabs>
      <w:spacing w:line="360" w:lineRule="exact"/>
    </w:pPr>
    <w:rPr>
      <w:noProof/>
      <w:color w:val="FFFFFF"/>
      <w:sz w:val="24"/>
    </w:rPr>
  </w:style>
  <w:style w:type="paragraph" w:styleId="30">
    <w:name w:val="toc 3"/>
    <w:basedOn w:val="a"/>
    <w:next w:val="a"/>
    <w:autoRedefine/>
    <w:semiHidden/>
    <w:rsid w:val="0041552D"/>
    <w:pPr>
      <w:ind w:left="440"/>
    </w:pPr>
  </w:style>
  <w:style w:type="paragraph" w:styleId="40">
    <w:name w:val="toc 4"/>
    <w:basedOn w:val="a"/>
    <w:next w:val="a"/>
    <w:autoRedefine/>
    <w:semiHidden/>
    <w:rsid w:val="0041552D"/>
    <w:pPr>
      <w:ind w:left="660"/>
    </w:pPr>
  </w:style>
  <w:style w:type="paragraph" w:styleId="5">
    <w:name w:val="toc 5"/>
    <w:basedOn w:val="a"/>
    <w:next w:val="a"/>
    <w:autoRedefine/>
    <w:semiHidden/>
    <w:rsid w:val="0041552D"/>
    <w:pPr>
      <w:ind w:left="880"/>
    </w:pPr>
  </w:style>
  <w:style w:type="paragraph" w:styleId="6">
    <w:name w:val="toc 6"/>
    <w:basedOn w:val="a"/>
    <w:next w:val="a"/>
    <w:autoRedefine/>
    <w:semiHidden/>
    <w:rsid w:val="0041552D"/>
    <w:pPr>
      <w:ind w:left="1100"/>
    </w:pPr>
  </w:style>
  <w:style w:type="paragraph" w:styleId="7">
    <w:name w:val="toc 7"/>
    <w:basedOn w:val="a"/>
    <w:next w:val="a"/>
    <w:autoRedefine/>
    <w:semiHidden/>
    <w:rsid w:val="0041552D"/>
    <w:pPr>
      <w:ind w:left="1320"/>
    </w:pPr>
  </w:style>
  <w:style w:type="paragraph" w:styleId="8">
    <w:name w:val="toc 8"/>
    <w:basedOn w:val="a"/>
    <w:next w:val="a"/>
    <w:autoRedefine/>
    <w:semiHidden/>
    <w:rsid w:val="0041552D"/>
    <w:pPr>
      <w:ind w:left="1540"/>
    </w:pPr>
  </w:style>
  <w:style w:type="paragraph" w:styleId="9">
    <w:name w:val="toc 9"/>
    <w:basedOn w:val="a"/>
    <w:next w:val="a"/>
    <w:autoRedefine/>
    <w:semiHidden/>
    <w:rsid w:val="0041552D"/>
    <w:pPr>
      <w:ind w:left="1760"/>
    </w:pPr>
  </w:style>
  <w:style w:type="character" w:styleId="a8">
    <w:name w:val="Hyperlink"/>
    <w:rsid w:val="00C03D86"/>
    <w:rPr>
      <w:color w:val="209FC8"/>
      <w:u w:val="single"/>
    </w:rPr>
  </w:style>
  <w:style w:type="paragraph" w:customStyle="1" w:styleId="AutoCorrect">
    <w:name w:val="AutoCorrect"/>
    <w:rsid w:val="0041552D"/>
    <w:rPr>
      <w:rFonts w:ascii="Segoe UI" w:hAnsi="Segoe UI" w:cs="Segoe UI"/>
      <w:lang w:val="en-GB" w:eastAsia="en-US" w:bidi="he-IL"/>
    </w:rPr>
  </w:style>
  <w:style w:type="paragraph" w:styleId="a9">
    <w:name w:val="Body Text"/>
    <w:basedOn w:val="a"/>
    <w:rsid w:val="0041552D"/>
    <w:pPr>
      <w:spacing w:after="120"/>
    </w:pPr>
    <w:rPr>
      <w:snapToGrid w:val="0"/>
      <w:sz w:val="20"/>
      <w:szCs w:val="20"/>
      <w:lang w:val="en-US" w:bidi="he-IL"/>
    </w:rPr>
  </w:style>
  <w:style w:type="paragraph" w:customStyle="1" w:styleId="Bulletcolored">
    <w:name w:val="Bullet colored"/>
    <w:rsid w:val="008D79B8"/>
    <w:pPr>
      <w:numPr>
        <w:numId w:val="14"/>
      </w:numPr>
    </w:pPr>
    <w:rPr>
      <w:rFonts w:ascii="Segoe UI" w:hAnsi="Segoe UI" w:cs="Segoe UI"/>
      <w:color w:val="323232"/>
      <w:sz w:val="17"/>
      <w:szCs w:val="24"/>
      <w:lang w:eastAsia="en-US"/>
    </w:rPr>
  </w:style>
  <w:style w:type="paragraph" w:customStyle="1" w:styleId="ColoredText">
    <w:name w:val="Colored Text"/>
    <w:basedOn w:val="Bodycopy"/>
    <w:rsid w:val="0041552D"/>
    <w:rPr>
      <w:color w:val="209FC8"/>
    </w:rPr>
  </w:style>
  <w:style w:type="paragraph" w:customStyle="1" w:styleId="DocumentTitle">
    <w:name w:val="Document Title"/>
    <w:basedOn w:val="ColoredText"/>
    <w:rsid w:val="000E56E4"/>
    <w:pPr>
      <w:spacing w:line="440" w:lineRule="exact"/>
    </w:pPr>
    <w:rPr>
      <w:color w:val="auto"/>
      <w:sz w:val="32"/>
    </w:rPr>
  </w:style>
  <w:style w:type="paragraph" w:customStyle="1" w:styleId="Tableheading">
    <w:name w:val="Table heading"/>
    <w:basedOn w:val="ColoredText"/>
    <w:rsid w:val="0041552D"/>
    <w:rPr>
      <w:bCs/>
    </w:rPr>
  </w:style>
  <w:style w:type="paragraph" w:customStyle="1" w:styleId="Bulletbold">
    <w:name w:val="Bullet bold"/>
    <w:basedOn w:val="Bullet"/>
    <w:rsid w:val="0041552D"/>
    <w:pPr>
      <w:numPr>
        <w:numId w:val="9"/>
      </w:numPr>
    </w:pPr>
  </w:style>
  <w:style w:type="paragraph" w:customStyle="1" w:styleId="Contents">
    <w:name w:val="Contents"/>
    <w:basedOn w:val="Bodycopy"/>
    <w:rsid w:val="0041552D"/>
    <w:pPr>
      <w:spacing w:line="480" w:lineRule="exact"/>
    </w:pPr>
    <w:rPr>
      <w:color w:val="FFFFFF"/>
      <w:sz w:val="30"/>
    </w:rPr>
  </w:style>
  <w:style w:type="character" w:styleId="aa">
    <w:name w:val="page number"/>
    <w:rsid w:val="0041552D"/>
    <w:rPr>
      <w:spacing w:val="20"/>
      <w:sz w:val="16"/>
    </w:rPr>
  </w:style>
  <w:style w:type="paragraph" w:customStyle="1" w:styleId="Tabletext">
    <w:name w:val="Table text"/>
    <w:basedOn w:val="Bodycopy"/>
    <w:rsid w:val="00F45B7B"/>
    <w:pPr>
      <w:spacing w:after="40"/>
    </w:pPr>
  </w:style>
  <w:style w:type="paragraph" w:customStyle="1" w:styleId="OrangeText">
    <w:name w:val="Orange Text"/>
    <w:basedOn w:val="a"/>
    <w:rsid w:val="0041552D"/>
    <w:pPr>
      <w:spacing w:line="240" w:lineRule="exact"/>
    </w:pPr>
    <w:rPr>
      <w:color w:val="FF3300"/>
    </w:rPr>
  </w:style>
  <w:style w:type="paragraph" w:customStyle="1" w:styleId="Casestudydescription">
    <w:name w:val="Case study description"/>
    <w:basedOn w:val="a"/>
    <w:rsid w:val="0041552D"/>
    <w:rPr>
      <w:color w:val="FFFFFF"/>
      <w:sz w:val="24"/>
    </w:rPr>
  </w:style>
  <w:style w:type="paragraph" w:customStyle="1" w:styleId="PullQuotecredit">
    <w:name w:val="Pull Quote credit"/>
    <w:basedOn w:val="Pullquote"/>
    <w:rsid w:val="00C03D86"/>
    <w:pPr>
      <w:spacing w:before="120" w:line="200" w:lineRule="exact"/>
      <w:jc w:val="right"/>
    </w:pPr>
    <w:rPr>
      <w:sz w:val="17"/>
    </w:rPr>
  </w:style>
  <w:style w:type="paragraph" w:customStyle="1" w:styleId="Diagramtitle">
    <w:name w:val="Diagram title"/>
    <w:basedOn w:val="Bodycopy"/>
    <w:rsid w:val="0041552D"/>
    <w:rPr>
      <w:color w:val="FFFFFF"/>
      <w:sz w:val="19"/>
    </w:rPr>
  </w:style>
  <w:style w:type="paragraph" w:customStyle="1" w:styleId="Bullet2">
    <w:name w:val="Bullet2"/>
    <w:basedOn w:val="Bullet"/>
    <w:rsid w:val="0041552D"/>
    <w:pPr>
      <w:numPr>
        <w:numId w:val="0"/>
      </w:numPr>
      <w:ind w:left="170"/>
    </w:pPr>
  </w:style>
  <w:style w:type="paragraph" w:customStyle="1" w:styleId="SectionHeadingGrey">
    <w:name w:val="Section Heading Grey"/>
    <w:basedOn w:val="SectionHeading"/>
    <w:rsid w:val="0041552D"/>
    <w:rPr>
      <w:color w:val="666666"/>
    </w:rPr>
  </w:style>
  <w:style w:type="paragraph" w:customStyle="1" w:styleId="BulletGrey">
    <w:name w:val="Bullet Grey"/>
    <w:basedOn w:val="Bulletbold"/>
    <w:rsid w:val="00D77710"/>
    <w:pPr>
      <w:numPr>
        <w:numId w:val="7"/>
      </w:numPr>
    </w:pPr>
  </w:style>
  <w:style w:type="paragraph" w:customStyle="1" w:styleId="TableTitle">
    <w:name w:val="Table Title"/>
    <w:basedOn w:val="Tabletextheading"/>
    <w:rsid w:val="0041552D"/>
    <w:pPr>
      <w:ind w:left="60"/>
    </w:pPr>
    <w:rPr>
      <w:color w:val="FFFFFF"/>
      <w:szCs w:val="17"/>
    </w:rPr>
  </w:style>
  <w:style w:type="paragraph" w:styleId="ab">
    <w:name w:val="envelope address"/>
    <w:basedOn w:val="a"/>
    <w:rsid w:val="0041552D"/>
    <w:pPr>
      <w:framePr w:w="7920" w:h="1980" w:hRule="exact" w:hSpace="180" w:wrap="auto" w:hAnchor="page" w:xAlign="center" w:yAlign="bottom"/>
      <w:ind w:left="2880"/>
    </w:pPr>
    <w:rPr>
      <w:sz w:val="24"/>
    </w:rPr>
  </w:style>
  <w:style w:type="paragraph" w:customStyle="1" w:styleId="BulletLevel2">
    <w:name w:val="Bullet Level2"/>
    <w:basedOn w:val="BulletGrey"/>
    <w:rsid w:val="0041552D"/>
    <w:pPr>
      <w:numPr>
        <w:numId w:val="8"/>
      </w:numPr>
      <w:tabs>
        <w:tab w:val="clear" w:pos="170"/>
      </w:tabs>
    </w:pPr>
  </w:style>
  <w:style w:type="paragraph" w:styleId="ac">
    <w:name w:val="Balloon Text"/>
    <w:basedOn w:val="a"/>
    <w:semiHidden/>
    <w:rsid w:val="0041552D"/>
    <w:rPr>
      <w:sz w:val="16"/>
      <w:szCs w:val="16"/>
    </w:rPr>
  </w:style>
  <w:style w:type="character" w:customStyle="1" w:styleId="URL">
    <w:name w:val="URL"/>
    <w:rsid w:val="008D79B8"/>
    <w:rPr>
      <w:color w:val="209FC8"/>
      <w:u w:val="single"/>
    </w:rPr>
  </w:style>
  <w:style w:type="character" w:styleId="ad">
    <w:name w:val="FollowedHyperlink"/>
    <w:rsid w:val="00500DAB"/>
    <w:rPr>
      <w:color w:val="800080"/>
      <w:u w:val="single"/>
    </w:rPr>
  </w:style>
  <w:style w:type="paragraph" w:styleId="ae">
    <w:name w:val="Revision"/>
    <w:hidden/>
    <w:uiPriority w:val="99"/>
    <w:semiHidden/>
    <w:rsid w:val="00905C2D"/>
    <w:rPr>
      <w:rFonts w:ascii="Segoe UI" w:hAnsi="Segoe UI" w:cs="Segoe UI"/>
      <w:sz w:val="17"/>
      <w:szCs w:val="24"/>
      <w:lang w:val="en-GB" w:eastAsia="en-US"/>
    </w:rPr>
  </w:style>
  <w:style w:type="paragraph" w:styleId="af">
    <w:name w:val="Normal (Web)"/>
    <w:basedOn w:val="a"/>
    <w:uiPriority w:val="99"/>
    <w:unhideWhenUsed/>
    <w:rsid w:val="00F75531"/>
    <w:pPr>
      <w:spacing w:before="100" w:beforeAutospacing="1" w:after="100" w:afterAutospacing="1"/>
    </w:pPr>
    <w:rPr>
      <w:rFonts w:ascii="Verdana" w:eastAsia="Times New Roman" w:hAnsi="Verdana" w:cs="Times New Roman"/>
      <w:color w:val="000000"/>
      <w:szCs w:val="17"/>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targetScreenSz w:val="800x60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icrosoft.com" TargetMode="Externa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microsoft.com"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1968</Words>
  <Characters>11223</Characters>
  <Application>Microsoft Office Word</Application>
  <DocSecurity>0</DocSecurity>
  <Lines>93</Lines>
  <Paragraphs>26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Metia CEP Builds and operates ERP under the global instance system</vt:lpstr>
      <vt:lpstr>CEP</vt:lpstr>
    </vt:vector>
  </TitlesOfParts>
  <Company>WriteImage</Company>
  <LinksUpToDate>false</LinksUpToDate>
  <CharactersWithSpaces>13165</CharactersWithSpaces>
  <SharedDoc>false</SharedDoc>
  <HLinks>
    <vt:vector size="6" baseType="variant">
      <vt:variant>
        <vt:i4>6225951</vt:i4>
      </vt:variant>
      <vt:variant>
        <vt:i4>0</vt:i4>
      </vt:variant>
      <vt:variant>
        <vt:i4>0</vt:i4>
      </vt:variant>
      <vt:variant>
        <vt:i4>5</vt:i4>
      </vt:variant>
      <vt:variant>
        <vt:lpwstr>http://www.microsoft.com/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Metia CEP Builds and operates ERP under the global instance system</dc:title>
  <dc:subject>Customer:   Partner:</dc:subject>
  <dc:creator>Chris Devrell</dc:creator>
  <cp:keywords>Country: Korea  Industry: Manufacturing</cp:keywords>
  <cp:lastModifiedBy>Hyung Soo Kim (Adecco)</cp:lastModifiedBy>
  <cp:revision>2</cp:revision>
  <cp:lastPrinted>2003-07-10T15:36:00Z</cp:lastPrinted>
  <dcterms:created xsi:type="dcterms:W3CDTF">2011-06-24T00:05:00Z</dcterms:created>
  <dcterms:modified xsi:type="dcterms:W3CDTF">2011-06-24T00:05:00Z</dcterms:modified>
  <cp:category>Product: Microsoft Dynamics_x000d_
Customer Solution Case Study</cp:category>
</cp:coreProperties>
</file>